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F3BB" w14:textId="39BA348C" w:rsidR="00E0750A" w:rsidRPr="00E0750A" w:rsidRDefault="0017156B" w:rsidP="006B0479">
      <w:pPr>
        <w:spacing w:line="240" w:lineRule="auto"/>
        <w:rPr>
          <w:rFonts w:asciiTheme="minorHAnsi" w:hAnsiTheme="minorHAnsi"/>
          <w:b/>
          <w:bCs/>
          <w:sz w:val="32"/>
          <w:szCs w:val="32"/>
        </w:rPr>
      </w:pPr>
      <w:r>
        <w:rPr>
          <w:rFonts w:asciiTheme="minorHAnsi" w:hAnsiTheme="minorHAnsi"/>
          <w:b/>
          <w:bCs/>
          <w:sz w:val="32"/>
          <w:szCs w:val="32"/>
        </w:rPr>
        <w:t>Healthy Forests and Trees</w:t>
      </w:r>
      <w:r w:rsidR="00E0750A" w:rsidRPr="00E0750A">
        <w:rPr>
          <w:rFonts w:asciiTheme="minorHAnsi" w:hAnsiTheme="minorHAnsi"/>
          <w:b/>
          <w:bCs/>
          <w:sz w:val="32"/>
          <w:szCs w:val="32"/>
        </w:rPr>
        <w:t xml:space="preserve"> Outcome </w:t>
      </w:r>
    </w:p>
    <w:p w14:paraId="2F2CED72" w14:textId="7DDF14AD" w:rsidR="005D46D7" w:rsidRPr="000C0BAC" w:rsidRDefault="008A18D6" w:rsidP="005D46D7">
      <w:pPr>
        <w:spacing w:line="240" w:lineRule="auto"/>
        <w:rPr>
          <w:rFonts w:asciiTheme="minorHAnsi" w:hAnsiTheme="minorHAnsi"/>
          <w:sz w:val="28"/>
          <w:szCs w:val="28"/>
          <w:lang w:val="en-US"/>
        </w:rPr>
      </w:pPr>
      <w:r>
        <w:rPr>
          <w:rFonts w:asciiTheme="minorHAnsi" w:hAnsiTheme="minorHAnsi"/>
          <w:b/>
          <w:bCs/>
          <w:sz w:val="28"/>
          <w:szCs w:val="28"/>
          <w:lang w:val="en-US"/>
        </w:rPr>
        <w:t>Healthy Forests and Trees</w:t>
      </w:r>
      <w:r w:rsidR="005D46D7" w:rsidRPr="000C0BAC">
        <w:rPr>
          <w:rFonts w:asciiTheme="minorHAnsi" w:hAnsiTheme="minorHAnsi"/>
          <w:b/>
          <w:bCs/>
          <w:sz w:val="28"/>
          <w:szCs w:val="28"/>
          <w:lang w:val="en-US"/>
        </w:rPr>
        <w:t>:</w:t>
      </w:r>
      <w:r w:rsidR="005D46D7" w:rsidRPr="000C0BAC">
        <w:rPr>
          <w:rFonts w:asciiTheme="minorHAnsi" w:hAnsiTheme="minorHAnsi"/>
          <w:sz w:val="28"/>
          <w:szCs w:val="28"/>
          <w:lang w:val="en-US"/>
        </w:rPr>
        <w:t xml:space="preserve"> </w:t>
      </w:r>
      <w:r w:rsidR="00A91CB4" w:rsidRPr="00A91CB4">
        <w:rPr>
          <w:rFonts w:asciiTheme="minorHAnsi" w:hAnsiTheme="minorHAnsi"/>
          <w:sz w:val="28"/>
          <w:szCs w:val="28"/>
          <w:lang w:val="en-US"/>
        </w:rPr>
        <w:t>Conserve, manage and restore forests and tree cover to maximize benefits for water quality, habitat and people throughout the watershed, with a particular focus on riparian areas and communities.</w:t>
      </w:r>
    </w:p>
    <w:p w14:paraId="7CE191E9" w14:textId="7BCE7359" w:rsidR="002742C1" w:rsidRDefault="002742C1" w:rsidP="00741D81">
      <w:pPr>
        <w:pStyle w:val="ListParagraph"/>
        <w:numPr>
          <w:ilvl w:val="0"/>
          <w:numId w:val="3"/>
        </w:numPr>
        <w:spacing w:line="240" w:lineRule="auto"/>
        <w:rPr>
          <w:rFonts w:asciiTheme="minorHAnsi" w:hAnsiTheme="minorHAnsi"/>
          <w:sz w:val="28"/>
          <w:szCs w:val="28"/>
          <w:lang w:val="en-US"/>
        </w:rPr>
      </w:pPr>
      <w:r w:rsidRPr="002742C1">
        <w:rPr>
          <w:rFonts w:asciiTheme="minorHAnsi" w:hAnsiTheme="minorHAnsi"/>
          <w:sz w:val="28"/>
          <w:szCs w:val="28"/>
          <w:lang w:val="en-US"/>
        </w:rPr>
        <w:t>Conserve tree canopy within communities by reducing the rate of loss of existing canopy and planting and maintaining 45,000 acres of community trees by 2040 to achieve a net gain in canopy over the long term.</w:t>
      </w:r>
    </w:p>
    <w:p w14:paraId="0FAE5D1A" w14:textId="68CB3583" w:rsidR="00C7134D" w:rsidRDefault="00C7134D" w:rsidP="00741D81">
      <w:pPr>
        <w:pStyle w:val="ListParagraph"/>
        <w:numPr>
          <w:ilvl w:val="0"/>
          <w:numId w:val="3"/>
        </w:numPr>
        <w:spacing w:line="240" w:lineRule="auto"/>
        <w:rPr>
          <w:rFonts w:asciiTheme="minorHAnsi" w:hAnsiTheme="minorHAnsi"/>
          <w:sz w:val="28"/>
          <w:szCs w:val="28"/>
          <w:lang w:val="en-US"/>
        </w:rPr>
      </w:pPr>
      <w:r w:rsidRPr="00C7134D">
        <w:rPr>
          <w:rFonts w:asciiTheme="minorHAnsi" w:hAnsiTheme="minorHAnsi"/>
          <w:sz w:val="28"/>
          <w:szCs w:val="28"/>
          <w:lang w:val="en-US"/>
        </w:rPr>
        <w:t>Conserve riparian forest by reducing the rate of loss of existing buffers and planting and maintaining 7,500 acres of forest buffers annually to achieve no less than 71.5% riparian forest cover by 2040 and 75% riparian forest cover over the long term.</w:t>
      </w:r>
    </w:p>
    <w:p w14:paraId="77931F76" w14:textId="0AD77B89" w:rsidR="00C7134D" w:rsidRPr="000C0BAC" w:rsidRDefault="00C7134D" w:rsidP="00741D81">
      <w:pPr>
        <w:pStyle w:val="ListParagraph"/>
        <w:numPr>
          <w:ilvl w:val="0"/>
          <w:numId w:val="3"/>
        </w:numPr>
        <w:spacing w:line="240" w:lineRule="auto"/>
        <w:rPr>
          <w:rFonts w:asciiTheme="minorHAnsi" w:hAnsiTheme="minorHAnsi"/>
          <w:sz w:val="28"/>
          <w:szCs w:val="28"/>
          <w:lang w:val="en-US"/>
        </w:rPr>
      </w:pPr>
      <w:r w:rsidRPr="00C7134D">
        <w:rPr>
          <w:rFonts w:asciiTheme="minorHAnsi" w:hAnsiTheme="minorHAnsi"/>
          <w:sz w:val="28"/>
          <w:szCs w:val="28"/>
          <w:lang w:val="en-US"/>
        </w:rPr>
        <w:t>Achieve a net gain in forests over the long-term by reducing the rate of forest conversion to other land uses by 33%, permanently protecting a total of 9 million acres of forested land, and planting, maintaining and managing 202,000 acres of new forests by 2040.</w:t>
      </w:r>
    </w:p>
    <w:p w14:paraId="54C1DD5C" w14:textId="77777777" w:rsidR="009721C0" w:rsidRDefault="009721C0" w:rsidP="006B0479">
      <w:pPr>
        <w:spacing w:line="240" w:lineRule="auto"/>
        <w:rPr>
          <w:rFonts w:asciiTheme="minorHAnsi" w:hAnsiTheme="minorHAnsi"/>
          <w:sz w:val="24"/>
          <w:szCs w:val="24"/>
        </w:rPr>
      </w:pPr>
    </w:p>
    <w:p w14:paraId="64D03A66" w14:textId="04A014A1" w:rsidR="00ED0623" w:rsidRDefault="00ED0623" w:rsidP="006B0479">
      <w:pPr>
        <w:spacing w:line="240" w:lineRule="auto"/>
        <w:rPr>
          <w:rFonts w:asciiTheme="minorHAnsi" w:hAnsiTheme="minorHAnsi"/>
          <w:b/>
          <w:bCs/>
          <w:sz w:val="24"/>
          <w:szCs w:val="24"/>
        </w:rPr>
      </w:pPr>
      <w:r w:rsidRPr="00ED0623">
        <w:rPr>
          <w:rFonts w:asciiTheme="minorHAnsi" w:hAnsiTheme="minorHAnsi"/>
          <w:b/>
          <w:bCs/>
          <w:sz w:val="24"/>
          <w:szCs w:val="24"/>
        </w:rPr>
        <w:t>Baseline and Current Condition</w:t>
      </w:r>
    </w:p>
    <w:p w14:paraId="64BA9A5D" w14:textId="1787843C" w:rsidR="005B095B" w:rsidRPr="00993297" w:rsidRDefault="00125F11" w:rsidP="006B0479">
      <w:pPr>
        <w:spacing w:line="240" w:lineRule="auto"/>
        <w:rPr>
          <w:rFonts w:asciiTheme="minorHAnsi" w:hAnsiTheme="minorHAnsi"/>
          <w:sz w:val="24"/>
          <w:szCs w:val="24"/>
          <w:u w:val="single"/>
        </w:rPr>
      </w:pPr>
      <w:r>
        <w:rPr>
          <w:rFonts w:asciiTheme="minorHAnsi" w:hAnsiTheme="minorHAnsi"/>
          <w:sz w:val="24"/>
          <w:szCs w:val="24"/>
          <w:u w:val="single"/>
        </w:rPr>
        <w:t xml:space="preserve">Community </w:t>
      </w:r>
      <w:r w:rsidR="00AA475A">
        <w:rPr>
          <w:rFonts w:asciiTheme="minorHAnsi" w:hAnsiTheme="minorHAnsi"/>
          <w:sz w:val="24"/>
          <w:szCs w:val="24"/>
          <w:u w:val="single"/>
        </w:rPr>
        <w:t>Tree Canopy</w:t>
      </w:r>
    </w:p>
    <w:p w14:paraId="176D68E7" w14:textId="33469A83" w:rsidR="001847D4" w:rsidRDefault="008703AE" w:rsidP="00E948BE">
      <w:pPr>
        <w:spacing w:line="240" w:lineRule="auto"/>
        <w:rPr>
          <w:rFonts w:asciiTheme="minorHAnsi" w:hAnsiTheme="minorHAnsi"/>
          <w:sz w:val="24"/>
          <w:szCs w:val="24"/>
          <w:lang w:val="en-US"/>
        </w:rPr>
      </w:pPr>
      <w:r>
        <w:rPr>
          <w:rFonts w:asciiTheme="minorHAnsi" w:hAnsiTheme="minorHAnsi"/>
          <w:sz w:val="24"/>
          <w:szCs w:val="24"/>
          <w:lang w:val="en-US"/>
        </w:rPr>
        <w:t xml:space="preserve">The Community Tree Canopy target has two major components: </w:t>
      </w:r>
      <w:r w:rsidR="0096331A" w:rsidRPr="0096331A">
        <w:rPr>
          <w:rFonts w:asciiTheme="minorHAnsi" w:hAnsiTheme="minorHAnsi"/>
          <w:sz w:val="24"/>
          <w:szCs w:val="24"/>
          <w:lang w:val="en-US"/>
        </w:rPr>
        <w:t xml:space="preserve">1) tree planting </w:t>
      </w:r>
      <w:r w:rsidR="00065BEC">
        <w:rPr>
          <w:rFonts w:asciiTheme="minorHAnsi" w:hAnsiTheme="minorHAnsi"/>
          <w:sz w:val="24"/>
          <w:szCs w:val="24"/>
          <w:lang w:val="en-US"/>
        </w:rPr>
        <w:t xml:space="preserve">and maintenance </w:t>
      </w:r>
      <w:r w:rsidR="0096331A" w:rsidRPr="0096331A">
        <w:rPr>
          <w:rFonts w:asciiTheme="minorHAnsi" w:hAnsiTheme="minorHAnsi"/>
          <w:sz w:val="24"/>
          <w:szCs w:val="24"/>
          <w:lang w:val="en-US"/>
        </w:rPr>
        <w:t xml:space="preserve">and 2) </w:t>
      </w:r>
      <w:r w:rsidR="00173B5F">
        <w:rPr>
          <w:rFonts w:asciiTheme="minorHAnsi" w:hAnsiTheme="minorHAnsi"/>
          <w:sz w:val="24"/>
          <w:szCs w:val="24"/>
          <w:lang w:val="en-US"/>
        </w:rPr>
        <w:t>tree canopy change</w:t>
      </w:r>
      <w:r w:rsidR="00D44446">
        <w:rPr>
          <w:rFonts w:asciiTheme="minorHAnsi" w:hAnsiTheme="minorHAnsi"/>
          <w:sz w:val="24"/>
          <w:szCs w:val="24"/>
          <w:lang w:val="en-US"/>
        </w:rPr>
        <w:t xml:space="preserve"> within communities</w:t>
      </w:r>
      <w:r w:rsidR="0096331A" w:rsidRPr="0096331A">
        <w:rPr>
          <w:rFonts w:asciiTheme="minorHAnsi" w:hAnsiTheme="minorHAnsi"/>
          <w:sz w:val="24"/>
          <w:szCs w:val="24"/>
          <w:lang w:val="en-US"/>
        </w:rPr>
        <w:t>.</w:t>
      </w:r>
      <w:r w:rsidR="00D44446">
        <w:rPr>
          <w:rFonts w:asciiTheme="minorHAnsi" w:hAnsiTheme="minorHAnsi"/>
          <w:sz w:val="24"/>
          <w:szCs w:val="24"/>
          <w:lang w:val="en-US"/>
        </w:rPr>
        <w:t xml:space="preserve"> </w:t>
      </w:r>
    </w:p>
    <w:p w14:paraId="6078A37E" w14:textId="4EC44D8F" w:rsidR="00504193" w:rsidRDefault="001847D4" w:rsidP="00647278">
      <w:pPr>
        <w:pStyle w:val="ListParagraph"/>
        <w:numPr>
          <w:ilvl w:val="0"/>
          <w:numId w:val="4"/>
        </w:numPr>
        <w:spacing w:line="240" w:lineRule="auto"/>
        <w:rPr>
          <w:ins w:id="0" w:author="Brownson, Katherine - FS, MD" w:date="2026-08-26T13:59:00Z" w16du:dateUtc="2026-08-26T17:59:00Z"/>
          <w:rFonts w:asciiTheme="minorHAnsi" w:hAnsiTheme="minorHAnsi"/>
          <w:sz w:val="24"/>
          <w:szCs w:val="24"/>
          <w:lang w:val="en-US"/>
        </w:rPr>
      </w:pPr>
      <w:r>
        <w:rPr>
          <w:rFonts w:asciiTheme="minorHAnsi" w:hAnsiTheme="minorHAnsi"/>
          <w:sz w:val="24"/>
          <w:szCs w:val="24"/>
          <w:lang w:val="en-US"/>
        </w:rPr>
        <w:t>T</w:t>
      </w:r>
      <w:r w:rsidR="00D44446" w:rsidRPr="001847D4">
        <w:rPr>
          <w:rFonts w:asciiTheme="minorHAnsi" w:hAnsiTheme="minorHAnsi"/>
          <w:sz w:val="24"/>
          <w:szCs w:val="24"/>
          <w:lang w:val="en-US"/>
        </w:rPr>
        <w:t>ree planting</w:t>
      </w:r>
      <w:r>
        <w:rPr>
          <w:rFonts w:asciiTheme="minorHAnsi" w:hAnsiTheme="minorHAnsi"/>
          <w:sz w:val="24"/>
          <w:szCs w:val="24"/>
          <w:lang w:val="en-US"/>
        </w:rPr>
        <w:t xml:space="preserve"> and maintenance:</w:t>
      </w:r>
      <w:r w:rsidR="0096331A" w:rsidRPr="001847D4">
        <w:rPr>
          <w:rFonts w:asciiTheme="minorHAnsi" w:hAnsiTheme="minorHAnsi"/>
          <w:sz w:val="24"/>
          <w:szCs w:val="24"/>
          <w:lang w:val="en-US"/>
        </w:rPr>
        <w:t xml:space="preserve"> </w:t>
      </w:r>
      <w:r>
        <w:rPr>
          <w:rFonts w:asciiTheme="minorHAnsi" w:hAnsiTheme="minorHAnsi"/>
          <w:sz w:val="24"/>
          <w:szCs w:val="24"/>
          <w:lang w:val="en-US"/>
        </w:rPr>
        <w:t>A</w:t>
      </w:r>
      <w:r w:rsidR="00DB65AB" w:rsidRPr="001847D4">
        <w:rPr>
          <w:rFonts w:asciiTheme="minorHAnsi" w:hAnsiTheme="minorHAnsi"/>
          <w:sz w:val="24"/>
          <w:szCs w:val="24"/>
          <w:lang w:val="en-US"/>
        </w:rPr>
        <w:t xml:space="preserve">s of 2024, jurisdictions had reported a cumulative total of 17,082 acres </w:t>
      </w:r>
      <w:r w:rsidR="00BA4AB5" w:rsidRPr="001847D4">
        <w:rPr>
          <w:rFonts w:asciiTheme="minorHAnsi" w:hAnsiTheme="minorHAnsi"/>
          <w:sz w:val="24"/>
          <w:szCs w:val="24"/>
          <w:lang w:val="en-US"/>
        </w:rPr>
        <w:t>of trees planted in communities since 2014</w:t>
      </w:r>
      <w:r w:rsidR="00650B1F" w:rsidRPr="001847D4">
        <w:rPr>
          <w:rFonts w:asciiTheme="minorHAnsi" w:hAnsiTheme="minorHAnsi"/>
          <w:sz w:val="24"/>
          <w:szCs w:val="24"/>
          <w:lang w:val="en-US"/>
        </w:rPr>
        <w:t>, which serves as a baseline</w:t>
      </w:r>
      <w:r w:rsidR="00BA4AB5" w:rsidRPr="001847D4">
        <w:rPr>
          <w:rFonts w:asciiTheme="minorHAnsi" w:hAnsiTheme="minorHAnsi"/>
          <w:sz w:val="24"/>
          <w:szCs w:val="24"/>
          <w:lang w:val="en-US"/>
        </w:rPr>
        <w:t xml:space="preserve">. </w:t>
      </w:r>
      <w:r w:rsidR="00A700C4" w:rsidRPr="001847D4">
        <w:rPr>
          <w:rFonts w:asciiTheme="minorHAnsi" w:hAnsiTheme="minorHAnsi"/>
          <w:sz w:val="24"/>
          <w:szCs w:val="24"/>
          <w:lang w:val="en-US"/>
        </w:rPr>
        <w:t>T</w:t>
      </w:r>
      <w:r w:rsidR="00124ADF" w:rsidRPr="001847D4">
        <w:rPr>
          <w:rFonts w:asciiTheme="minorHAnsi" w:hAnsiTheme="minorHAnsi"/>
          <w:sz w:val="24"/>
          <w:szCs w:val="24"/>
          <w:lang w:val="en-US"/>
        </w:rPr>
        <w:t xml:space="preserve">ree planting is </w:t>
      </w:r>
      <w:r w:rsidR="00A700C4" w:rsidRPr="001847D4">
        <w:rPr>
          <w:rFonts w:asciiTheme="minorHAnsi" w:hAnsiTheme="minorHAnsi"/>
          <w:sz w:val="24"/>
          <w:szCs w:val="24"/>
          <w:lang w:val="en-US"/>
        </w:rPr>
        <w:t>measured using</w:t>
      </w:r>
      <w:r w:rsidR="00124ADF" w:rsidRPr="001847D4">
        <w:rPr>
          <w:rFonts w:asciiTheme="minorHAnsi" w:hAnsiTheme="minorHAnsi"/>
          <w:sz w:val="24"/>
          <w:szCs w:val="24"/>
          <w:lang w:val="en-US"/>
        </w:rPr>
        <w:t xml:space="preserve"> </w:t>
      </w:r>
      <w:r w:rsidR="00F52A69" w:rsidRPr="001847D4">
        <w:rPr>
          <w:rFonts w:asciiTheme="minorHAnsi" w:hAnsiTheme="minorHAnsi"/>
          <w:sz w:val="24"/>
          <w:szCs w:val="24"/>
          <w:lang w:val="en-US"/>
        </w:rPr>
        <w:t>urban tree planting Best Management Practices (BMPs</w:t>
      </w:r>
      <w:r w:rsidR="00A700C4" w:rsidRPr="001847D4">
        <w:rPr>
          <w:rFonts w:asciiTheme="minorHAnsi" w:hAnsiTheme="minorHAnsi"/>
          <w:sz w:val="24"/>
          <w:szCs w:val="24"/>
          <w:lang w:val="en-US"/>
        </w:rPr>
        <w:t>)</w:t>
      </w:r>
      <w:r w:rsidR="00F52A69" w:rsidRPr="001847D4">
        <w:rPr>
          <w:rFonts w:asciiTheme="minorHAnsi" w:hAnsiTheme="minorHAnsi"/>
          <w:sz w:val="24"/>
          <w:szCs w:val="24"/>
          <w:lang w:val="en-US"/>
        </w:rPr>
        <w:t xml:space="preserve"> reported by states annually to track progress towards the Chesapeake Bay Watershed Total Maximum Daily Load (TMDL)</w:t>
      </w:r>
      <w:r w:rsidR="009840FC" w:rsidRPr="001847D4">
        <w:rPr>
          <w:rFonts w:asciiTheme="minorHAnsi" w:hAnsiTheme="minorHAnsi"/>
          <w:sz w:val="24"/>
          <w:szCs w:val="24"/>
          <w:lang w:val="en-US"/>
        </w:rPr>
        <w:t>.</w:t>
      </w:r>
    </w:p>
    <w:p w14:paraId="567EFA89" w14:textId="3E55E278" w:rsidR="00647278" w:rsidRPr="00647278" w:rsidRDefault="00E95DB7">
      <w:pPr>
        <w:spacing w:line="240" w:lineRule="auto"/>
        <w:rPr>
          <w:rFonts w:asciiTheme="minorHAnsi" w:hAnsiTheme="minorHAnsi"/>
          <w:sz w:val="24"/>
          <w:szCs w:val="24"/>
          <w:lang w:val="en-US"/>
          <w:rPrChange w:id="1" w:author="Brownson, Katherine - FS, MD" w:date="2026-08-26T13:59:00Z" w16du:dateUtc="2026-08-26T17:59:00Z">
            <w:rPr>
              <w:lang w:val="en-US"/>
            </w:rPr>
          </w:rPrChange>
        </w:rPr>
        <w:pPrChange w:id="2" w:author="Brownson, Katherine - FS, MD" w:date="2026-08-26T13:59:00Z" w16du:dateUtc="2026-08-26T17:59:00Z">
          <w:pPr>
            <w:pStyle w:val="ListParagraph"/>
            <w:numPr>
              <w:numId w:val="4"/>
            </w:numPr>
            <w:spacing w:line="240" w:lineRule="auto"/>
            <w:ind w:left="1080" w:hanging="360"/>
          </w:pPr>
        </w:pPrChange>
      </w:pPr>
      <w:commentRangeStart w:id="3"/>
      <w:ins w:id="4" w:author="Brownson, Katherine - FS, MD" w:date="2026-08-26T14:00:00Z" w16du:dateUtc="2026-08-26T18:00:00Z">
        <w:r>
          <w:rPr>
            <w:noProof/>
            <w14:ligatures w14:val="standardContextual"/>
          </w:rPr>
          <w:drawing>
            <wp:inline distT="0" distB="0" distL="0" distR="0" wp14:anchorId="7FDDF69F" wp14:editId="365E07DC">
              <wp:extent cx="5619750" cy="2184400"/>
              <wp:effectExtent l="0" t="0" r="0" b="6350"/>
              <wp:docPr id="1082144681" name="Chart 1">
                <a:extLst xmlns:a="http://schemas.openxmlformats.org/drawingml/2006/main">
                  <a:ext uri="{FF2B5EF4-FFF2-40B4-BE49-F238E27FC236}">
                    <a16:creationId xmlns:a16="http://schemas.microsoft.com/office/drawing/2014/main" id="{782FE2BC-9B3F-47B3-9403-268DB984A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ins>
      <w:commentRangeEnd w:id="3"/>
      <w:r w:rsidR="00EE595F" w:rsidRPr="00647278">
        <w:rPr>
          <w:rStyle w:val="CommentReference"/>
          <w:rFonts w:asciiTheme="minorHAnsi" w:hAnsiTheme="minorHAnsi"/>
          <w:sz w:val="24"/>
          <w:szCs w:val="24"/>
          <w:lang w:val="en-US"/>
          <w:rPrChange w:id="5" w:author="Brownson, Katherine - FS, MD" w:date="2026-08-26T13:59:00Z" w16du:dateUtc="2026-08-26T17:59:00Z">
            <w:rPr>
              <w:rStyle w:val="CommentReference"/>
              <w:sz w:val="22"/>
              <w:szCs w:val="22"/>
              <w:lang w:val="en-US"/>
            </w:rPr>
          </w:rPrChange>
        </w:rPr>
        <w:commentReference w:id="3"/>
      </w:r>
    </w:p>
    <w:p w14:paraId="036E125E" w14:textId="77777777" w:rsidR="00EF1397" w:rsidRDefault="00EF1397" w:rsidP="00E948BE">
      <w:pPr>
        <w:spacing w:line="240" w:lineRule="auto"/>
        <w:rPr>
          <w:rFonts w:asciiTheme="minorHAnsi" w:hAnsiTheme="minorHAnsi"/>
          <w:sz w:val="24"/>
          <w:szCs w:val="24"/>
          <w:lang w:val="en-US"/>
        </w:rPr>
      </w:pPr>
    </w:p>
    <w:p w14:paraId="51D62280" w14:textId="747563DC" w:rsidR="00EF1397" w:rsidRDefault="00EF1397" w:rsidP="00E948BE">
      <w:pPr>
        <w:spacing w:line="240" w:lineRule="auto"/>
        <w:rPr>
          <w:rFonts w:asciiTheme="minorHAnsi" w:hAnsiTheme="minorHAnsi"/>
          <w:sz w:val="24"/>
          <w:szCs w:val="24"/>
          <w:lang w:val="en-US"/>
        </w:rPr>
      </w:pPr>
      <w:del w:id="6" w:author="Brownson, Katherine - FS, MD" w:date="2026-08-26T13:35:00Z" w16du:dateUtc="2026-08-26T17:35:00Z">
        <w:r w:rsidDel="00504193">
          <w:rPr>
            <w:noProof/>
            <w14:ligatures w14:val="standardContextual"/>
          </w:rPr>
          <w:lastRenderedPageBreak/>
          <w:drawing>
            <wp:inline distT="0" distB="0" distL="0" distR="0" wp14:anchorId="77AC08BE" wp14:editId="3A7FF314">
              <wp:extent cx="5619750" cy="2355850"/>
              <wp:effectExtent l="0" t="0" r="0" b="6350"/>
              <wp:docPr id="1749131976" name="Chart 1">
                <a:extLst xmlns:a="http://schemas.openxmlformats.org/drawingml/2006/main">
                  <a:ext uri="{FF2B5EF4-FFF2-40B4-BE49-F238E27FC236}">
                    <a16:creationId xmlns:a16="http://schemas.microsoft.com/office/drawing/2014/main" id="{782FE2BC-9B3F-47B3-9403-268DB984A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del>
    </w:p>
    <w:p w14:paraId="214899FE" w14:textId="5F3EF338" w:rsidR="00E948BE" w:rsidRPr="007F1B0B" w:rsidRDefault="00173B5F" w:rsidP="00741D81">
      <w:pPr>
        <w:pStyle w:val="ListParagraph"/>
        <w:numPr>
          <w:ilvl w:val="0"/>
          <w:numId w:val="4"/>
        </w:numPr>
        <w:spacing w:line="240" w:lineRule="auto"/>
        <w:rPr>
          <w:rFonts w:asciiTheme="minorHAnsi" w:hAnsiTheme="minorHAnsi"/>
          <w:sz w:val="24"/>
          <w:szCs w:val="24"/>
        </w:rPr>
      </w:pPr>
      <w:r>
        <w:rPr>
          <w:rFonts w:asciiTheme="minorHAnsi" w:hAnsiTheme="minorHAnsi"/>
          <w:sz w:val="24"/>
          <w:szCs w:val="24"/>
        </w:rPr>
        <w:t>Tree canopy change</w:t>
      </w:r>
      <w:r w:rsidR="007F1B0B">
        <w:rPr>
          <w:rFonts w:asciiTheme="minorHAnsi" w:hAnsiTheme="minorHAnsi"/>
          <w:sz w:val="24"/>
          <w:szCs w:val="24"/>
        </w:rPr>
        <w:t xml:space="preserve"> within communities: Remotely-sensed l</w:t>
      </w:r>
      <w:r w:rsidR="00F529A5" w:rsidRPr="007F1B0B">
        <w:rPr>
          <w:rFonts w:asciiTheme="minorHAnsi" w:hAnsiTheme="minorHAnsi"/>
          <w:sz w:val="24"/>
          <w:szCs w:val="24"/>
        </w:rPr>
        <w:t xml:space="preserve">and use/land cover </w:t>
      </w:r>
      <w:r w:rsidR="009E544C">
        <w:rPr>
          <w:rFonts w:asciiTheme="minorHAnsi" w:hAnsiTheme="minorHAnsi"/>
          <w:sz w:val="24"/>
          <w:szCs w:val="24"/>
        </w:rPr>
        <w:t xml:space="preserve">(LULC) </w:t>
      </w:r>
      <w:r w:rsidR="00F529A5" w:rsidRPr="007F1B0B">
        <w:rPr>
          <w:rFonts w:asciiTheme="minorHAnsi" w:hAnsiTheme="minorHAnsi"/>
          <w:sz w:val="24"/>
          <w:szCs w:val="24"/>
        </w:rPr>
        <w:t>change data from 2021/2022 show a net loss of over 28,000 acres of tree canopy</w:t>
      </w:r>
      <w:r w:rsidR="00226012" w:rsidRPr="007F1B0B">
        <w:rPr>
          <w:rFonts w:asciiTheme="minorHAnsi" w:hAnsiTheme="minorHAnsi"/>
          <w:sz w:val="24"/>
          <w:szCs w:val="24"/>
        </w:rPr>
        <w:t xml:space="preserve"> to de</w:t>
      </w:r>
      <w:r w:rsidR="00EE6E57" w:rsidRPr="007F1B0B">
        <w:rPr>
          <w:rFonts w:asciiTheme="minorHAnsi" w:hAnsiTheme="minorHAnsi"/>
          <w:sz w:val="24"/>
          <w:szCs w:val="24"/>
        </w:rPr>
        <w:t>velopment</w:t>
      </w:r>
      <w:r w:rsidR="00F529A5" w:rsidRPr="007F1B0B">
        <w:rPr>
          <w:rFonts w:asciiTheme="minorHAnsi" w:hAnsiTheme="minorHAnsi"/>
          <w:sz w:val="24"/>
          <w:szCs w:val="24"/>
        </w:rPr>
        <w:t xml:space="preserve"> </w:t>
      </w:r>
      <w:r w:rsidR="003C69A7" w:rsidRPr="007F1B0B">
        <w:rPr>
          <w:rFonts w:asciiTheme="minorHAnsi" w:hAnsiTheme="minorHAnsi"/>
          <w:sz w:val="24"/>
          <w:szCs w:val="24"/>
        </w:rPr>
        <w:t xml:space="preserve">in communities </w:t>
      </w:r>
      <w:r w:rsidR="00F529A5" w:rsidRPr="007F1B0B">
        <w:rPr>
          <w:rFonts w:asciiTheme="minorHAnsi" w:hAnsiTheme="minorHAnsi"/>
          <w:sz w:val="24"/>
          <w:szCs w:val="24"/>
        </w:rPr>
        <w:t>since 2013/2014.</w:t>
      </w:r>
      <w:r w:rsidR="003C69A7" w:rsidRPr="007F1B0B">
        <w:rPr>
          <w:rFonts w:asciiTheme="minorHAnsi" w:hAnsiTheme="minorHAnsi"/>
          <w:sz w:val="24"/>
          <w:szCs w:val="24"/>
        </w:rPr>
        <w:t xml:space="preserve"> </w:t>
      </w:r>
      <w:r w:rsidR="00EA3386" w:rsidRPr="007F1B0B">
        <w:rPr>
          <w:rFonts w:asciiTheme="minorHAnsi" w:hAnsiTheme="minorHAnsi"/>
          <w:sz w:val="24"/>
          <w:szCs w:val="24"/>
        </w:rPr>
        <w:t>On average, this reflects</w:t>
      </w:r>
      <w:r w:rsidR="00234B76">
        <w:rPr>
          <w:rFonts w:asciiTheme="minorHAnsi" w:hAnsiTheme="minorHAnsi"/>
          <w:sz w:val="24"/>
          <w:szCs w:val="24"/>
        </w:rPr>
        <w:t xml:space="preserve"> a rate of</w:t>
      </w:r>
      <w:r w:rsidR="00EA3386" w:rsidRPr="007F1B0B">
        <w:rPr>
          <w:rFonts w:asciiTheme="minorHAnsi" w:hAnsiTheme="minorHAnsi"/>
          <w:sz w:val="24"/>
          <w:szCs w:val="24"/>
        </w:rPr>
        <w:t xml:space="preserve"> 3,755 acres of tree canopy loss annually</w:t>
      </w:r>
      <w:r w:rsidR="00156D53">
        <w:rPr>
          <w:rFonts w:asciiTheme="minorHAnsi" w:hAnsiTheme="minorHAnsi"/>
          <w:sz w:val="24"/>
          <w:szCs w:val="24"/>
        </w:rPr>
        <w:t xml:space="preserve">, which will be used as a baseline for assessing changes in the rate of canopy loss. </w:t>
      </w:r>
      <w:r w:rsidR="009C6801" w:rsidRPr="007F1B0B">
        <w:rPr>
          <w:rFonts w:asciiTheme="minorHAnsi" w:hAnsiTheme="minorHAnsi"/>
          <w:sz w:val="24"/>
          <w:szCs w:val="24"/>
        </w:rPr>
        <w:t xml:space="preserve">Although it may take between ten and fifteen years for tree plantings to become visible in the aerial imagery used to produce </w:t>
      </w:r>
      <w:r w:rsidR="009E544C">
        <w:rPr>
          <w:rFonts w:asciiTheme="minorHAnsi" w:hAnsiTheme="minorHAnsi"/>
          <w:sz w:val="24"/>
          <w:szCs w:val="24"/>
        </w:rPr>
        <w:t>LULC</w:t>
      </w:r>
      <w:r w:rsidR="009C6801" w:rsidRPr="007F1B0B">
        <w:rPr>
          <w:rFonts w:asciiTheme="minorHAnsi" w:hAnsiTheme="minorHAnsi"/>
          <w:sz w:val="24"/>
          <w:szCs w:val="24"/>
        </w:rPr>
        <w:t xml:space="preserve"> data</w:t>
      </w:r>
      <w:r w:rsidR="00226012" w:rsidRPr="007F1B0B">
        <w:rPr>
          <w:rFonts w:asciiTheme="minorHAnsi" w:hAnsiTheme="minorHAnsi"/>
          <w:sz w:val="24"/>
          <w:szCs w:val="24"/>
        </w:rPr>
        <w:t xml:space="preserve">, </w:t>
      </w:r>
      <w:r w:rsidR="00EE6E57" w:rsidRPr="007F1B0B">
        <w:rPr>
          <w:rFonts w:asciiTheme="minorHAnsi" w:hAnsiTheme="minorHAnsi"/>
          <w:sz w:val="24"/>
          <w:szCs w:val="24"/>
        </w:rPr>
        <w:t xml:space="preserve">tree canopy losses exceed the </w:t>
      </w:r>
      <w:r w:rsidR="00DB1478" w:rsidRPr="007F1B0B">
        <w:rPr>
          <w:rFonts w:asciiTheme="minorHAnsi" w:hAnsiTheme="minorHAnsi"/>
          <w:sz w:val="24"/>
          <w:szCs w:val="24"/>
        </w:rPr>
        <w:t xml:space="preserve">acres planted. </w:t>
      </w:r>
      <w:r w:rsidR="00CB0ED9">
        <w:rPr>
          <w:rFonts w:asciiTheme="minorHAnsi" w:hAnsiTheme="minorHAnsi"/>
          <w:sz w:val="24"/>
          <w:szCs w:val="24"/>
        </w:rPr>
        <w:t>Significant</w:t>
      </w:r>
      <w:r w:rsidR="00226012" w:rsidRPr="007F1B0B">
        <w:rPr>
          <w:rFonts w:asciiTheme="minorHAnsi" w:hAnsiTheme="minorHAnsi"/>
          <w:sz w:val="24"/>
          <w:szCs w:val="24"/>
        </w:rPr>
        <w:t xml:space="preserve"> </w:t>
      </w:r>
      <w:r w:rsidR="00CB0ED9" w:rsidRPr="00CB0ED9">
        <w:rPr>
          <w:rFonts w:asciiTheme="minorHAnsi" w:hAnsiTheme="minorHAnsi"/>
          <w:sz w:val="24"/>
          <w:szCs w:val="24"/>
        </w:rPr>
        <w:t xml:space="preserve">efforts are needed to reverse the declining trend and achieve </w:t>
      </w:r>
      <w:r w:rsidR="00CB0ED9">
        <w:rPr>
          <w:rFonts w:asciiTheme="minorHAnsi" w:hAnsiTheme="minorHAnsi"/>
          <w:sz w:val="24"/>
          <w:szCs w:val="24"/>
        </w:rPr>
        <w:t xml:space="preserve">a net gain in tree canopy. </w:t>
      </w:r>
    </w:p>
    <w:p w14:paraId="360FE459" w14:textId="77777777" w:rsidR="004C7108" w:rsidRDefault="004C7108" w:rsidP="00E948BE">
      <w:pPr>
        <w:spacing w:line="240" w:lineRule="auto"/>
        <w:rPr>
          <w:rFonts w:asciiTheme="minorHAnsi" w:hAnsiTheme="minorHAnsi"/>
          <w:sz w:val="24"/>
          <w:szCs w:val="24"/>
        </w:rPr>
      </w:pPr>
    </w:p>
    <w:tbl>
      <w:tblPr>
        <w:tblW w:w="9340" w:type="dxa"/>
        <w:tblCellMar>
          <w:left w:w="0" w:type="dxa"/>
          <w:right w:w="0" w:type="dxa"/>
        </w:tblCellMar>
        <w:tblLook w:val="0420" w:firstRow="1" w:lastRow="0" w:firstColumn="0" w:lastColumn="0" w:noHBand="0" w:noVBand="1"/>
      </w:tblPr>
      <w:tblGrid>
        <w:gridCol w:w="1700"/>
        <w:gridCol w:w="2922"/>
        <w:gridCol w:w="2359"/>
        <w:gridCol w:w="2359"/>
        <w:tblGridChange w:id="7">
          <w:tblGrid>
            <w:gridCol w:w="10"/>
            <w:gridCol w:w="1690"/>
            <w:gridCol w:w="10"/>
            <w:gridCol w:w="2912"/>
            <w:gridCol w:w="10"/>
            <w:gridCol w:w="2349"/>
            <w:gridCol w:w="10"/>
            <w:gridCol w:w="2349"/>
            <w:gridCol w:w="10"/>
          </w:tblGrid>
        </w:tblGridChange>
      </w:tblGrid>
      <w:tr w:rsidR="00F13638" w:rsidRPr="00173B5F" w14:paraId="44A8F8FE" w14:textId="1F32E9E0" w:rsidTr="00C379DA">
        <w:trPr>
          <w:trHeight w:val="329"/>
        </w:trPr>
        <w:tc>
          <w:tcPr>
            <w:tcW w:w="9340" w:type="dxa"/>
            <w:gridSpan w:val="4"/>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7F42F084" w14:textId="0D7F48C6" w:rsidR="00F13638" w:rsidRPr="00173B5F" w:rsidRDefault="00F13638" w:rsidP="004C7108">
            <w:pPr>
              <w:spacing w:line="240" w:lineRule="auto"/>
              <w:rPr>
                <w:rFonts w:asciiTheme="minorHAnsi" w:hAnsiTheme="minorHAnsi"/>
                <w:b/>
                <w:bCs/>
                <w:sz w:val="20"/>
                <w:szCs w:val="20"/>
                <w:lang w:val="en-US"/>
              </w:rPr>
            </w:pPr>
            <w:r w:rsidRPr="00173B5F">
              <w:rPr>
                <w:rFonts w:asciiTheme="minorHAnsi" w:hAnsiTheme="minorHAnsi"/>
                <w:b/>
                <w:bCs/>
                <w:sz w:val="20"/>
                <w:szCs w:val="20"/>
                <w:lang w:val="en-US"/>
              </w:rPr>
              <w:t>Net Change</w:t>
            </w:r>
            <w:r>
              <w:rPr>
                <w:rFonts w:asciiTheme="minorHAnsi" w:hAnsiTheme="minorHAnsi"/>
                <w:b/>
                <w:bCs/>
                <w:sz w:val="20"/>
                <w:szCs w:val="20"/>
                <w:lang w:val="en-US"/>
              </w:rPr>
              <w:t xml:space="preserve"> in acres</w:t>
            </w:r>
            <w:r w:rsidRPr="003F5F1B">
              <w:rPr>
                <w:rFonts w:asciiTheme="minorHAnsi" w:hAnsiTheme="minorHAnsi"/>
                <w:b/>
                <w:bCs/>
                <w:sz w:val="20"/>
                <w:szCs w:val="20"/>
                <w:lang w:val="en-US"/>
              </w:rPr>
              <w:t xml:space="preserve"> (2013/14-2021/22) for </w:t>
            </w:r>
            <w:r w:rsidR="003F5F1B" w:rsidRPr="003F5F1B">
              <w:rPr>
                <w:rFonts w:asciiTheme="minorHAnsi" w:hAnsiTheme="minorHAnsi"/>
                <w:b/>
                <w:bCs/>
                <w:sz w:val="20"/>
                <w:szCs w:val="20"/>
                <w:lang w:val="en-US"/>
              </w:rPr>
              <w:t xml:space="preserve">Healthy Forests and Trees Targets </w:t>
            </w:r>
          </w:p>
        </w:tc>
      </w:tr>
      <w:tr w:rsidR="000A1B7B" w:rsidRPr="00173B5F" w14:paraId="39FA8AFD" w14:textId="3566DEC7" w:rsidTr="00F13638">
        <w:trPr>
          <w:trHeight w:val="239"/>
        </w:trPr>
        <w:tc>
          <w:tcPr>
            <w:tcW w:w="1700"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11" w:type="dxa"/>
              <w:left w:w="15" w:type="dxa"/>
              <w:bottom w:w="0" w:type="dxa"/>
              <w:right w:w="15" w:type="dxa"/>
            </w:tcMar>
            <w:hideMark/>
          </w:tcPr>
          <w:p w14:paraId="3BC6DBEE" w14:textId="49C6E180" w:rsidR="000A1B7B" w:rsidRPr="00173B5F" w:rsidRDefault="000A1B7B" w:rsidP="004C7108">
            <w:pPr>
              <w:spacing w:line="240" w:lineRule="auto"/>
              <w:rPr>
                <w:rFonts w:asciiTheme="minorHAnsi" w:hAnsiTheme="minorHAnsi"/>
                <w:sz w:val="20"/>
                <w:szCs w:val="20"/>
                <w:lang w:val="en-US"/>
              </w:rPr>
            </w:pPr>
            <w:r w:rsidRPr="00173B5F">
              <w:rPr>
                <w:rFonts w:asciiTheme="minorHAnsi" w:hAnsiTheme="minorHAnsi"/>
                <w:b/>
                <w:bCs/>
                <w:sz w:val="20"/>
                <w:szCs w:val="20"/>
                <w:lang w:val="en-US"/>
              </w:rPr>
              <w:t>Jurisdiction</w:t>
            </w:r>
            <w:r>
              <w:rPr>
                <w:rFonts w:asciiTheme="minorHAnsi" w:hAnsiTheme="minorHAnsi"/>
                <w:b/>
                <w:bCs/>
                <w:sz w:val="20"/>
                <w:szCs w:val="20"/>
                <w:lang w:val="en-US"/>
              </w:rPr>
              <w:t xml:space="preserve"> </w:t>
            </w:r>
            <w:r w:rsidRPr="00173B5F">
              <w:rPr>
                <w:rFonts w:asciiTheme="minorHAnsi" w:hAnsiTheme="minorHAnsi"/>
                <w:sz w:val="20"/>
                <w:szCs w:val="20"/>
                <w:lang w:val="en-US"/>
              </w:rPr>
              <w:t>(CB Only)</w:t>
            </w:r>
          </w:p>
        </w:tc>
        <w:tc>
          <w:tcPr>
            <w:tcW w:w="2922"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11" w:type="dxa"/>
              <w:left w:w="15" w:type="dxa"/>
              <w:bottom w:w="0" w:type="dxa"/>
              <w:right w:w="15" w:type="dxa"/>
            </w:tcMar>
            <w:hideMark/>
          </w:tcPr>
          <w:p w14:paraId="53C7FB25" w14:textId="36BFD587" w:rsidR="000A1B7B" w:rsidRPr="00173B5F" w:rsidRDefault="005B3A65" w:rsidP="004C7108">
            <w:pPr>
              <w:spacing w:line="240" w:lineRule="auto"/>
              <w:rPr>
                <w:rFonts w:asciiTheme="minorHAnsi" w:hAnsiTheme="minorHAnsi"/>
                <w:sz w:val="20"/>
                <w:szCs w:val="20"/>
                <w:lang w:val="en-US"/>
              </w:rPr>
            </w:pPr>
            <w:r>
              <w:rPr>
                <w:rFonts w:asciiTheme="minorHAnsi" w:hAnsiTheme="minorHAnsi"/>
                <w:b/>
                <w:bCs/>
                <w:sz w:val="20"/>
                <w:szCs w:val="20"/>
                <w:lang w:val="en-US"/>
              </w:rPr>
              <w:t xml:space="preserve">Community </w:t>
            </w:r>
            <w:r w:rsidR="000A1B7B">
              <w:rPr>
                <w:rFonts w:asciiTheme="minorHAnsi" w:hAnsiTheme="minorHAnsi"/>
                <w:b/>
                <w:bCs/>
                <w:sz w:val="20"/>
                <w:szCs w:val="20"/>
                <w:lang w:val="en-US"/>
              </w:rPr>
              <w:t xml:space="preserve">Tree Canopy: </w:t>
            </w:r>
            <w:r w:rsidR="000A1B7B" w:rsidRPr="000A5B31">
              <w:rPr>
                <w:rFonts w:asciiTheme="minorHAnsi" w:hAnsiTheme="minorHAnsi"/>
                <w:sz w:val="20"/>
                <w:szCs w:val="20"/>
                <w:lang w:val="en-US"/>
              </w:rPr>
              <w:t xml:space="preserve">Net </w:t>
            </w:r>
            <w:r w:rsidR="00E8293B" w:rsidRPr="000A5B31">
              <w:rPr>
                <w:rFonts w:asciiTheme="minorHAnsi" w:hAnsiTheme="minorHAnsi"/>
                <w:sz w:val="20"/>
                <w:szCs w:val="20"/>
                <w:lang w:val="en-US"/>
              </w:rPr>
              <w:t>c</w:t>
            </w:r>
            <w:r w:rsidR="000A1B7B" w:rsidRPr="000A5B31">
              <w:rPr>
                <w:rFonts w:asciiTheme="minorHAnsi" w:hAnsiTheme="minorHAnsi"/>
                <w:sz w:val="20"/>
                <w:szCs w:val="20"/>
                <w:lang w:val="en-US"/>
              </w:rPr>
              <w:t xml:space="preserve">hange in </w:t>
            </w:r>
            <w:r w:rsidR="00E8293B" w:rsidRPr="000A5B31">
              <w:rPr>
                <w:rFonts w:asciiTheme="minorHAnsi" w:hAnsiTheme="minorHAnsi"/>
                <w:sz w:val="20"/>
                <w:szCs w:val="20"/>
                <w:lang w:val="en-US"/>
              </w:rPr>
              <w:t>tree cover to development in c</w:t>
            </w:r>
            <w:r w:rsidR="000A1B7B" w:rsidRPr="000A5B31">
              <w:rPr>
                <w:rFonts w:asciiTheme="minorHAnsi" w:hAnsiTheme="minorHAnsi"/>
                <w:sz w:val="20"/>
                <w:szCs w:val="20"/>
                <w:lang w:val="en-US"/>
              </w:rPr>
              <w:t xml:space="preserve">ensus </w:t>
            </w:r>
            <w:r w:rsidR="00023B96" w:rsidRPr="000A5B31">
              <w:rPr>
                <w:rFonts w:asciiTheme="minorHAnsi" w:hAnsiTheme="minorHAnsi"/>
                <w:sz w:val="20"/>
                <w:szCs w:val="20"/>
                <w:lang w:val="en-US"/>
              </w:rPr>
              <w:t>p</w:t>
            </w:r>
            <w:r w:rsidR="000A1B7B" w:rsidRPr="000A5B31">
              <w:rPr>
                <w:rFonts w:asciiTheme="minorHAnsi" w:hAnsiTheme="minorHAnsi"/>
                <w:sz w:val="20"/>
                <w:szCs w:val="20"/>
                <w:lang w:val="en-US"/>
              </w:rPr>
              <w:t xml:space="preserve">laces </w:t>
            </w:r>
          </w:p>
        </w:tc>
        <w:tc>
          <w:tcPr>
            <w:tcW w:w="2359"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Pr>
          <w:p w14:paraId="72590ECC" w14:textId="04B542B7" w:rsidR="000A1B7B" w:rsidRDefault="000A1B7B" w:rsidP="004C7108">
            <w:pPr>
              <w:spacing w:line="240" w:lineRule="auto"/>
              <w:rPr>
                <w:rFonts w:asciiTheme="minorHAnsi" w:hAnsiTheme="minorHAnsi"/>
                <w:b/>
                <w:bCs/>
                <w:sz w:val="20"/>
                <w:szCs w:val="20"/>
                <w:lang w:val="en-US"/>
              </w:rPr>
            </w:pPr>
            <w:r>
              <w:rPr>
                <w:rFonts w:asciiTheme="minorHAnsi" w:hAnsiTheme="minorHAnsi"/>
                <w:b/>
                <w:bCs/>
                <w:sz w:val="20"/>
                <w:szCs w:val="20"/>
                <w:lang w:val="en-US"/>
              </w:rPr>
              <w:t xml:space="preserve">Forest Buffers: </w:t>
            </w:r>
            <w:r w:rsidRPr="000A5B31">
              <w:rPr>
                <w:rFonts w:asciiTheme="minorHAnsi" w:hAnsiTheme="minorHAnsi"/>
                <w:sz w:val="20"/>
                <w:szCs w:val="20"/>
                <w:lang w:val="en-US"/>
              </w:rPr>
              <w:t>Net change in riparian forest cover (100 ft buffer)</w:t>
            </w:r>
          </w:p>
        </w:tc>
        <w:tc>
          <w:tcPr>
            <w:tcW w:w="2359" w:type="dxa"/>
            <w:tcBorders>
              <w:top w:val="single" w:sz="8" w:space="0" w:color="000000"/>
              <w:left w:val="single" w:sz="8" w:space="0" w:color="000000"/>
              <w:bottom w:val="single" w:sz="4" w:space="0" w:color="auto"/>
              <w:right w:val="single" w:sz="8" w:space="0" w:color="000000"/>
            </w:tcBorders>
            <w:shd w:val="clear" w:color="auto" w:fill="A5C9EB" w:themeFill="text2" w:themeFillTint="40"/>
          </w:tcPr>
          <w:p w14:paraId="467D3968" w14:textId="7D3645BB" w:rsidR="000A1B7B" w:rsidRDefault="000A1B7B" w:rsidP="004C7108">
            <w:pPr>
              <w:spacing w:line="240" w:lineRule="auto"/>
              <w:rPr>
                <w:rFonts w:asciiTheme="minorHAnsi" w:hAnsiTheme="minorHAnsi"/>
                <w:b/>
                <w:bCs/>
                <w:sz w:val="20"/>
                <w:szCs w:val="20"/>
                <w:lang w:val="en-US"/>
              </w:rPr>
            </w:pPr>
            <w:r>
              <w:rPr>
                <w:rFonts w:asciiTheme="minorHAnsi" w:hAnsiTheme="minorHAnsi"/>
                <w:b/>
                <w:bCs/>
                <w:sz w:val="20"/>
                <w:szCs w:val="20"/>
                <w:lang w:val="en-US"/>
              </w:rPr>
              <w:t xml:space="preserve">Forest Conservation: </w:t>
            </w:r>
            <w:r w:rsidRPr="000A5B31">
              <w:rPr>
                <w:rFonts w:asciiTheme="minorHAnsi" w:hAnsiTheme="minorHAnsi"/>
                <w:sz w:val="20"/>
                <w:szCs w:val="20"/>
                <w:lang w:val="en-US"/>
              </w:rPr>
              <w:t xml:space="preserve">Net change in </w:t>
            </w:r>
            <w:r w:rsidR="005B3A65" w:rsidRPr="000A5B31">
              <w:rPr>
                <w:rFonts w:asciiTheme="minorHAnsi" w:hAnsiTheme="minorHAnsi"/>
                <w:sz w:val="20"/>
                <w:szCs w:val="20"/>
                <w:lang w:val="en-US"/>
              </w:rPr>
              <w:t>forest cover to development</w:t>
            </w:r>
            <w:r w:rsidR="005B3A65">
              <w:rPr>
                <w:rFonts w:asciiTheme="minorHAnsi" w:hAnsiTheme="minorHAnsi"/>
                <w:b/>
                <w:bCs/>
                <w:sz w:val="20"/>
                <w:szCs w:val="20"/>
                <w:lang w:val="en-US"/>
              </w:rPr>
              <w:t xml:space="preserve"> </w:t>
            </w:r>
          </w:p>
        </w:tc>
      </w:tr>
      <w:tr w:rsidR="002958B8" w:rsidRPr="00173B5F" w14:paraId="3A4B87DD" w14:textId="2871035A"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5BB2EFDD"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Delaware</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7AA8D6F6"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-32</w:t>
            </w:r>
          </w:p>
        </w:tc>
        <w:tc>
          <w:tcPr>
            <w:tcW w:w="2359" w:type="dxa"/>
            <w:tcBorders>
              <w:top w:val="single" w:sz="8" w:space="0" w:color="auto"/>
              <w:left w:val="single" w:sz="4" w:space="0" w:color="auto"/>
              <w:bottom w:val="single" w:sz="4" w:space="0" w:color="auto"/>
              <w:right w:val="single" w:sz="4" w:space="0" w:color="auto"/>
            </w:tcBorders>
            <w:vAlign w:val="center"/>
          </w:tcPr>
          <w:p w14:paraId="2B0F4525" w14:textId="6F5815F2"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-337</w:t>
            </w:r>
          </w:p>
        </w:tc>
        <w:tc>
          <w:tcPr>
            <w:tcW w:w="2359" w:type="dxa"/>
            <w:tcBorders>
              <w:top w:val="single" w:sz="4" w:space="0" w:color="auto"/>
              <w:left w:val="single" w:sz="4" w:space="0" w:color="auto"/>
              <w:bottom w:val="single" w:sz="4" w:space="0" w:color="auto"/>
              <w:right w:val="single" w:sz="4" w:space="0" w:color="auto"/>
            </w:tcBorders>
            <w:vAlign w:val="bottom"/>
          </w:tcPr>
          <w:p w14:paraId="129A6AD7" w14:textId="6C993C7A" w:rsidR="002958B8" w:rsidRPr="00A37F26" w:rsidRDefault="009426A9"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692.45</w:t>
            </w:r>
          </w:p>
        </w:tc>
      </w:tr>
      <w:tr w:rsidR="002958B8" w:rsidRPr="00173B5F" w14:paraId="3920F046" w14:textId="15F41FFB"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7EA803B8"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DC</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0EA3B344"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0</w:t>
            </w:r>
          </w:p>
        </w:tc>
        <w:tc>
          <w:tcPr>
            <w:tcW w:w="2359" w:type="dxa"/>
            <w:tcBorders>
              <w:top w:val="nil"/>
              <w:left w:val="single" w:sz="4" w:space="0" w:color="auto"/>
              <w:bottom w:val="single" w:sz="4" w:space="0" w:color="auto"/>
              <w:right w:val="single" w:sz="4" w:space="0" w:color="auto"/>
            </w:tcBorders>
            <w:vAlign w:val="center"/>
          </w:tcPr>
          <w:p w14:paraId="40A54F0B" w14:textId="214EC6B3"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2</w:t>
            </w:r>
          </w:p>
        </w:tc>
        <w:tc>
          <w:tcPr>
            <w:tcW w:w="2359" w:type="dxa"/>
            <w:tcBorders>
              <w:top w:val="single" w:sz="4" w:space="0" w:color="auto"/>
              <w:left w:val="single" w:sz="4" w:space="0" w:color="auto"/>
              <w:bottom w:val="single" w:sz="4" w:space="0" w:color="auto"/>
              <w:right w:val="single" w:sz="4" w:space="0" w:color="auto"/>
            </w:tcBorders>
            <w:vAlign w:val="bottom"/>
          </w:tcPr>
          <w:p w14:paraId="517B9143" w14:textId="5DC5FBE3" w:rsidR="002958B8" w:rsidRPr="00A37F26" w:rsidRDefault="009426A9"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84.29</w:t>
            </w:r>
          </w:p>
        </w:tc>
      </w:tr>
      <w:tr w:rsidR="002958B8" w:rsidRPr="00173B5F" w14:paraId="0ABD114A" w14:textId="2FB41F6A"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3FAE8C97"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Maryland</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26544A8F"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-11,867</w:t>
            </w:r>
          </w:p>
        </w:tc>
        <w:tc>
          <w:tcPr>
            <w:tcW w:w="2359" w:type="dxa"/>
            <w:tcBorders>
              <w:top w:val="nil"/>
              <w:left w:val="single" w:sz="4" w:space="0" w:color="auto"/>
              <w:bottom w:val="single" w:sz="4" w:space="0" w:color="auto"/>
              <w:right w:val="single" w:sz="4" w:space="0" w:color="auto"/>
            </w:tcBorders>
            <w:vAlign w:val="center"/>
          </w:tcPr>
          <w:p w14:paraId="12E93EDA" w14:textId="66297626"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-1,828</w:t>
            </w:r>
          </w:p>
        </w:tc>
        <w:tc>
          <w:tcPr>
            <w:tcW w:w="2359" w:type="dxa"/>
            <w:tcBorders>
              <w:top w:val="single" w:sz="4" w:space="0" w:color="auto"/>
              <w:left w:val="single" w:sz="4" w:space="0" w:color="auto"/>
              <w:bottom w:val="single" w:sz="4" w:space="0" w:color="auto"/>
              <w:right w:val="single" w:sz="4" w:space="0" w:color="auto"/>
            </w:tcBorders>
            <w:vAlign w:val="bottom"/>
          </w:tcPr>
          <w:p w14:paraId="2C25EEDD" w14:textId="742DB9C7" w:rsidR="002958B8" w:rsidRPr="00A37F26" w:rsidRDefault="00C94E72"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19,741.24</w:t>
            </w:r>
          </w:p>
        </w:tc>
      </w:tr>
      <w:tr w:rsidR="002958B8" w:rsidRPr="00173B5F" w14:paraId="07886A3F" w14:textId="2F2ED3BB"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124D0659"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New York</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2FF93C3B"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-1,318</w:t>
            </w:r>
          </w:p>
        </w:tc>
        <w:tc>
          <w:tcPr>
            <w:tcW w:w="2359" w:type="dxa"/>
            <w:tcBorders>
              <w:top w:val="nil"/>
              <w:left w:val="single" w:sz="4" w:space="0" w:color="auto"/>
              <w:bottom w:val="single" w:sz="4" w:space="0" w:color="auto"/>
              <w:right w:val="single" w:sz="4" w:space="0" w:color="auto"/>
            </w:tcBorders>
            <w:vAlign w:val="center"/>
          </w:tcPr>
          <w:p w14:paraId="2ABA460A" w14:textId="5FA687B0"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-2,991</w:t>
            </w:r>
          </w:p>
        </w:tc>
        <w:tc>
          <w:tcPr>
            <w:tcW w:w="2359" w:type="dxa"/>
            <w:tcBorders>
              <w:top w:val="single" w:sz="4" w:space="0" w:color="auto"/>
              <w:left w:val="single" w:sz="4" w:space="0" w:color="auto"/>
              <w:bottom w:val="single" w:sz="4" w:space="0" w:color="auto"/>
              <w:right w:val="single" w:sz="4" w:space="0" w:color="auto"/>
            </w:tcBorders>
            <w:vAlign w:val="bottom"/>
          </w:tcPr>
          <w:p w14:paraId="327D802E" w14:textId="09514ABA" w:rsidR="002958B8" w:rsidRPr="00A37F26" w:rsidRDefault="00C94E72"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7,378.85</w:t>
            </w:r>
          </w:p>
        </w:tc>
      </w:tr>
      <w:tr w:rsidR="002958B8" w:rsidRPr="00173B5F" w14:paraId="60B0CA77" w14:textId="1EE1FBA0"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176098F4"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Pennsylvania</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6FD8869B"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-3,709</w:t>
            </w:r>
          </w:p>
        </w:tc>
        <w:tc>
          <w:tcPr>
            <w:tcW w:w="2359" w:type="dxa"/>
            <w:tcBorders>
              <w:top w:val="nil"/>
              <w:left w:val="single" w:sz="4" w:space="0" w:color="auto"/>
              <w:bottom w:val="single" w:sz="4" w:space="0" w:color="auto"/>
              <w:right w:val="single" w:sz="4" w:space="0" w:color="auto"/>
            </w:tcBorders>
            <w:vAlign w:val="center"/>
          </w:tcPr>
          <w:p w14:paraId="6F77DF36" w14:textId="12B05CC2"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-7,416</w:t>
            </w:r>
          </w:p>
        </w:tc>
        <w:tc>
          <w:tcPr>
            <w:tcW w:w="2359" w:type="dxa"/>
            <w:tcBorders>
              <w:top w:val="single" w:sz="4" w:space="0" w:color="auto"/>
              <w:left w:val="single" w:sz="4" w:space="0" w:color="auto"/>
              <w:bottom w:val="single" w:sz="4" w:space="0" w:color="auto"/>
              <w:right w:val="single" w:sz="4" w:space="0" w:color="auto"/>
            </w:tcBorders>
            <w:vAlign w:val="bottom"/>
          </w:tcPr>
          <w:p w14:paraId="5E7EF7E0" w14:textId="055F4337" w:rsidR="002958B8" w:rsidRPr="00A37F26" w:rsidRDefault="00C94E72"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28,841.97</w:t>
            </w:r>
          </w:p>
        </w:tc>
      </w:tr>
      <w:tr w:rsidR="002958B8" w:rsidRPr="00173B5F" w14:paraId="694450C7" w14:textId="066FE46B" w:rsidTr="007620FB">
        <w:trPr>
          <w:trHeight w:val="32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79540F45"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Virginia</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28DAB451"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-11,873</w:t>
            </w:r>
          </w:p>
        </w:tc>
        <w:tc>
          <w:tcPr>
            <w:tcW w:w="2359" w:type="dxa"/>
            <w:tcBorders>
              <w:top w:val="nil"/>
              <w:left w:val="single" w:sz="4" w:space="0" w:color="auto"/>
              <w:bottom w:val="single" w:sz="4" w:space="0" w:color="auto"/>
              <w:right w:val="single" w:sz="4" w:space="0" w:color="auto"/>
            </w:tcBorders>
            <w:vAlign w:val="center"/>
          </w:tcPr>
          <w:p w14:paraId="40A9183F" w14:textId="12E32E95"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-27,353</w:t>
            </w:r>
          </w:p>
        </w:tc>
        <w:tc>
          <w:tcPr>
            <w:tcW w:w="2359" w:type="dxa"/>
            <w:tcBorders>
              <w:top w:val="single" w:sz="4" w:space="0" w:color="auto"/>
              <w:left w:val="single" w:sz="4" w:space="0" w:color="auto"/>
              <w:bottom w:val="single" w:sz="4" w:space="0" w:color="auto"/>
              <w:right w:val="single" w:sz="4" w:space="0" w:color="auto"/>
            </w:tcBorders>
            <w:vAlign w:val="bottom"/>
          </w:tcPr>
          <w:p w14:paraId="0D9A98BE" w14:textId="54BFCA33" w:rsidR="002958B8" w:rsidRPr="00A37F26" w:rsidRDefault="00C94E72"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48,813.33</w:t>
            </w:r>
          </w:p>
        </w:tc>
      </w:tr>
      <w:tr w:rsidR="002958B8" w:rsidRPr="00173B5F" w14:paraId="55F75565" w14:textId="71B5AC1F" w:rsidTr="007620FB">
        <w:trPr>
          <w:trHeight w:val="239"/>
        </w:trPr>
        <w:tc>
          <w:tcPr>
            <w:tcW w:w="1700"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7CDBDBD3"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b/>
                <w:bCs/>
                <w:sz w:val="20"/>
                <w:szCs w:val="20"/>
                <w:lang w:val="en-US"/>
              </w:rPr>
              <w:t>West Virginia</w:t>
            </w:r>
          </w:p>
        </w:tc>
        <w:tc>
          <w:tcPr>
            <w:tcW w:w="2922" w:type="dxa"/>
            <w:tcBorders>
              <w:top w:val="single" w:sz="8" w:space="0" w:color="000000"/>
              <w:left w:val="single" w:sz="8" w:space="0" w:color="000000"/>
              <w:bottom w:val="single" w:sz="8" w:space="0" w:color="000000"/>
              <w:right w:val="single" w:sz="8" w:space="0" w:color="000000"/>
            </w:tcBorders>
            <w:tcMar>
              <w:top w:w="11" w:type="dxa"/>
              <w:left w:w="15" w:type="dxa"/>
              <w:bottom w:w="0" w:type="dxa"/>
              <w:right w:w="15" w:type="dxa"/>
            </w:tcMar>
            <w:hideMark/>
          </w:tcPr>
          <w:p w14:paraId="198D1F52" w14:textId="77777777" w:rsidR="002958B8" w:rsidRPr="00173B5F" w:rsidRDefault="002958B8" w:rsidP="002958B8">
            <w:pPr>
              <w:spacing w:line="240" w:lineRule="auto"/>
              <w:rPr>
                <w:rFonts w:asciiTheme="minorHAnsi" w:hAnsiTheme="minorHAnsi"/>
                <w:sz w:val="20"/>
                <w:szCs w:val="20"/>
                <w:lang w:val="en-US"/>
              </w:rPr>
            </w:pPr>
            <w:r w:rsidRPr="00173B5F">
              <w:rPr>
                <w:rFonts w:asciiTheme="minorHAnsi" w:hAnsiTheme="minorHAnsi"/>
                <w:sz w:val="20"/>
                <w:szCs w:val="20"/>
                <w:lang w:val="en-US"/>
              </w:rPr>
              <w:t>-109</w:t>
            </w:r>
          </w:p>
        </w:tc>
        <w:tc>
          <w:tcPr>
            <w:tcW w:w="2359" w:type="dxa"/>
            <w:tcBorders>
              <w:top w:val="nil"/>
              <w:left w:val="single" w:sz="4" w:space="0" w:color="auto"/>
              <w:bottom w:val="nil"/>
              <w:right w:val="single" w:sz="4" w:space="0" w:color="auto"/>
            </w:tcBorders>
            <w:vAlign w:val="center"/>
          </w:tcPr>
          <w:p w14:paraId="0397AA4A" w14:textId="307ED522" w:rsidR="002958B8" w:rsidRPr="00A37F26" w:rsidRDefault="002958B8" w:rsidP="002958B8">
            <w:pPr>
              <w:spacing w:line="240" w:lineRule="auto"/>
              <w:rPr>
                <w:rFonts w:asciiTheme="minorHAnsi" w:hAnsiTheme="minorHAnsi"/>
                <w:sz w:val="20"/>
                <w:szCs w:val="20"/>
                <w:lang w:val="en-US"/>
              </w:rPr>
            </w:pPr>
            <w:r w:rsidRPr="00A37F26">
              <w:rPr>
                <w:rFonts w:asciiTheme="minorHAnsi" w:hAnsiTheme="minorHAnsi"/>
                <w:color w:val="000000"/>
                <w:sz w:val="20"/>
                <w:szCs w:val="20"/>
              </w:rPr>
              <w:t>-2,018</w:t>
            </w:r>
          </w:p>
        </w:tc>
        <w:tc>
          <w:tcPr>
            <w:tcW w:w="2359" w:type="dxa"/>
            <w:tcBorders>
              <w:top w:val="single" w:sz="4" w:space="0" w:color="auto"/>
              <w:left w:val="single" w:sz="4" w:space="0" w:color="auto"/>
              <w:bottom w:val="single" w:sz="4" w:space="0" w:color="auto"/>
              <w:right w:val="single" w:sz="4" w:space="0" w:color="auto"/>
            </w:tcBorders>
            <w:vAlign w:val="bottom"/>
          </w:tcPr>
          <w:p w14:paraId="61990F8E" w14:textId="4458D332" w:rsidR="002958B8" w:rsidRPr="00A37F26" w:rsidRDefault="00C94E72" w:rsidP="009426A9">
            <w:pPr>
              <w:spacing w:line="240" w:lineRule="auto"/>
              <w:jc w:val="both"/>
              <w:rPr>
                <w:rFonts w:asciiTheme="minorHAnsi" w:hAnsiTheme="minorHAnsi"/>
                <w:sz w:val="20"/>
                <w:szCs w:val="20"/>
                <w:lang w:val="en-US"/>
              </w:rPr>
            </w:pPr>
            <w:r w:rsidRPr="00A37F26">
              <w:rPr>
                <w:rFonts w:asciiTheme="minorHAnsi" w:hAnsiTheme="minorHAnsi"/>
                <w:color w:val="000000"/>
                <w:sz w:val="20"/>
                <w:szCs w:val="20"/>
              </w:rPr>
              <w:t>-</w:t>
            </w:r>
            <w:r w:rsidR="002958B8" w:rsidRPr="00A37F26">
              <w:rPr>
                <w:rFonts w:asciiTheme="minorHAnsi" w:hAnsiTheme="minorHAnsi"/>
                <w:color w:val="000000"/>
                <w:sz w:val="20"/>
                <w:szCs w:val="20"/>
              </w:rPr>
              <w:t>3,661.93</w:t>
            </w:r>
          </w:p>
        </w:tc>
      </w:tr>
      <w:tr w:rsidR="002958B8" w:rsidRPr="00173B5F" w14:paraId="7852F61B" w14:textId="7525FA76" w:rsidTr="00F13638">
        <w:trPr>
          <w:trHeight w:val="277"/>
        </w:trPr>
        <w:tc>
          <w:tcPr>
            <w:tcW w:w="1700"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hideMark/>
          </w:tcPr>
          <w:p w14:paraId="0C93DDE9" w14:textId="77777777" w:rsidR="002958B8" w:rsidRPr="00B77839" w:rsidRDefault="002958B8" w:rsidP="002958B8">
            <w:pPr>
              <w:spacing w:line="240" w:lineRule="auto"/>
              <w:rPr>
                <w:rFonts w:asciiTheme="minorHAnsi" w:hAnsiTheme="minorHAnsi"/>
                <w:b/>
                <w:bCs/>
                <w:sz w:val="20"/>
                <w:szCs w:val="20"/>
                <w:lang w:val="en-US"/>
                <w:rPrChange w:id="8" w:author="Brownson, Katherine - FS, MD" w:date="2026-07-24T16:22:00Z" w16du:dateUtc="2026-07-24T20:22:00Z">
                  <w:rPr>
                    <w:rFonts w:asciiTheme="minorHAnsi" w:hAnsiTheme="minorHAnsi"/>
                    <w:sz w:val="20"/>
                    <w:szCs w:val="20"/>
                    <w:lang w:val="en-US"/>
                  </w:rPr>
                </w:rPrChange>
              </w:rPr>
            </w:pPr>
            <w:r w:rsidRPr="00B77839">
              <w:rPr>
                <w:rFonts w:asciiTheme="minorHAnsi" w:hAnsiTheme="minorHAnsi"/>
                <w:b/>
                <w:bCs/>
                <w:sz w:val="20"/>
                <w:szCs w:val="20"/>
                <w:lang w:val="en-US"/>
                <w:rPrChange w:id="9" w:author="Brownson, Katherine - FS, MD" w:date="2026-07-24T16:22:00Z" w16du:dateUtc="2026-07-24T20:22:00Z">
                  <w:rPr>
                    <w:rFonts w:asciiTheme="minorHAnsi" w:hAnsiTheme="minorHAnsi"/>
                    <w:sz w:val="20"/>
                    <w:szCs w:val="20"/>
                    <w:lang w:val="en-US"/>
                  </w:rPr>
                </w:rPrChange>
              </w:rPr>
              <w:t>Total</w:t>
            </w:r>
          </w:p>
        </w:tc>
        <w:tc>
          <w:tcPr>
            <w:tcW w:w="2922"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hideMark/>
          </w:tcPr>
          <w:p w14:paraId="1FB4DB6F" w14:textId="77777777" w:rsidR="002958B8" w:rsidRPr="00B77839" w:rsidRDefault="002958B8" w:rsidP="002958B8">
            <w:pPr>
              <w:spacing w:line="240" w:lineRule="auto"/>
              <w:rPr>
                <w:rFonts w:asciiTheme="minorHAnsi" w:hAnsiTheme="minorHAnsi"/>
                <w:b/>
                <w:bCs/>
                <w:sz w:val="20"/>
                <w:szCs w:val="20"/>
                <w:lang w:val="en-US"/>
                <w:rPrChange w:id="10" w:author="Brownson, Katherine - FS, MD" w:date="2026-07-24T16:22:00Z" w16du:dateUtc="2026-07-24T20:22:00Z">
                  <w:rPr>
                    <w:rFonts w:asciiTheme="minorHAnsi" w:hAnsiTheme="minorHAnsi"/>
                    <w:sz w:val="20"/>
                    <w:szCs w:val="20"/>
                    <w:lang w:val="en-US"/>
                  </w:rPr>
                </w:rPrChange>
              </w:rPr>
            </w:pPr>
            <w:r w:rsidRPr="00B77839">
              <w:rPr>
                <w:rFonts w:asciiTheme="minorHAnsi" w:hAnsiTheme="minorHAnsi"/>
                <w:b/>
                <w:bCs/>
                <w:sz w:val="20"/>
                <w:szCs w:val="20"/>
                <w:lang w:val="en-US"/>
                <w:rPrChange w:id="11" w:author="Brownson, Katherine - FS, MD" w:date="2026-07-24T16:22:00Z" w16du:dateUtc="2026-07-24T20:22:00Z">
                  <w:rPr>
                    <w:rFonts w:asciiTheme="minorHAnsi" w:hAnsiTheme="minorHAnsi"/>
                    <w:sz w:val="20"/>
                    <w:szCs w:val="20"/>
                    <w:lang w:val="en-US"/>
                  </w:rPr>
                </w:rPrChange>
              </w:rPr>
              <w:t>-28,908</w:t>
            </w:r>
          </w:p>
        </w:tc>
        <w:tc>
          <w:tcPr>
            <w:tcW w:w="2359" w:type="dxa"/>
            <w:tcBorders>
              <w:top w:val="single" w:sz="8" w:space="0" w:color="auto"/>
              <w:left w:val="single" w:sz="4" w:space="0" w:color="auto"/>
              <w:bottom w:val="single" w:sz="8" w:space="0" w:color="auto"/>
              <w:right w:val="single" w:sz="4" w:space="0" w:color="auto"/>
            </w:tcBorders>
            <w:shd w:val="clear" w:color="auto" w:fill="A5C9EB" w:themeFill="text2" w:themeFillTint="40"/>
            <w:vAlign w:val="bottom"/>
          </w:tcPr>
          <w:p w14:paraId="1469C701" w14:textId="0CC34C60" w:rsidR="002958B8" w:rsidRPr="00B77839" w:rsidRDefault="002958B8" w:rsidP="002958B8">
            <w:pPr>
              <w:spacing w:line="240" w:lineRule="auto"/>
              <w:rPr>
                <w:rFonts w:asciiTheme="minorHAnsi" w:hAnsiTheme="minorHAnsi"/>
                <w:b/>
                <w:bCs/>
                <w:sz w:val="20"/>
                <w:szCs w:val="20"/>
                <w:lang w:val="en-US"/>
                <w:rPrChange w:id="12" w:author="Brownson, Katherine - FS, MD" w:date="2026-07-24T16:22:00Z" w16du:dateUtc="2026-07-24T20:22:00Z">
                  <w:rPr>
                    <w:rFonts w:asciiTheme="minorHAnsi" w:hAnsiTheme="minorHAnsi"/>
                    <w:sz w:val="20"/>
                    <w:szCs w:val="20"/>
                    <w:lang w:val="en-US"/>
                  </w:rPr>
                </w:rPrChange>
              </w:rPr>
            </w:pPr>
            <w:r w:rsidRPr="00B77839">
              <w:rPr>
                <w:rFonts w:asciiTheme="minorHAnsi" w:hAnsiTheme="minorHAnsi"/>
                <w:b/>
                <w:bCs/>
                <w:sz w:val="20"/>
                <w:szCs w:val="20"/>
                <w:rPrChange w:id="13" w:author="Brownson, Katherine - FS, MD" w:date="2026-07-24T16:22:00Z" w16du:dateUtc="2026-07-24T20:22:00Z">
                  <w:rPr>
                    <w:rFonts w:asciiTheme="minorHAnsi" w:hAnsiTheme="minorHAnsi"/>
                    <w:sz w:val="20"/>
                    <w:szCs w:val="20"/>
                  </w:rPr>
                </w:rPrChange>
              </w:rPr>
              <w:t>-41,941</w:t>
            </w:r>
          </w:p>
        </w:tc>
        <w:tc>
          <w:tcPr>
            <w:tcW w:w="235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bottom"/>
          </w:tcPr>
          <w:p w14:paraId="4D0670A9" w14:textId="6F82DA75" w:rsidR="002958B8" w:rsidRPr="00B77839" w:rsidRDefault="00C94E72" w:rsidP="009426A9">
            <w:pPr>
              <w:spacing w:line="240" w:lineRule="auto"/>
              <w:jc w:val="both"/>
              <w:rPr>
                <w:rFonts w:asciiTheme="minorHAnsi" w:hAnsiTheme="minorHAnsi"/>
                <w:b/>
                <w:bCs/>
                <w:sz w:val="20"/>
                <w:szCs w:val="20"/>
                <w:lang w:val="en-US"/>
                <w:rPrChange w:id="14" w:author="Brownson, Katherine - FS, MD" w:date="2026-07-24T16:22:00Z" w16du:dateUtc="2026-07-24T20:22:00Z">
                  <w:rPr>
                    <w:rFonts w:asciiTheme="minorHAnsi" w:hAnsiTheme="minorHAnsi"/>
                    <w:sz w:val="20"/>
                    <w:szCs w:val="20"/>
                    <w:lang w:val="en-US"/>
                  </w:rPr>
                </w:rPrChange>
              </w:rPr>
            </w:pPr>
            <w:r w:rsidRPr="00B77839">
              <w:rPr>
                <w:rFonts w:asciiTheme="minorHAnsi" w:hAnsiTheme="minorHAnsi"/>
                <w:b/>
                <w:bCs/>
                <w:color w:val="000000"/>
                <w:sz w:val="20"/>
                <w:szCs w:val="20"/>
                <w:rPrChange w:id="15" w:author="Brownson, Katherine - FS, MD" w:date="2026-07-24T16:22:00Z" w16du:dateUtc="2026-07-24T20:22:00Z">
                  <w:rPr>
                    <w:rFonts w:asciiTheme="minorHAnsi" w:hAnsiTheme="minorHAnsi"/>
                    <w:color w:val="000000"/>
                    <w:sz w:val="20"/>
                    <w:szCs w:val="20"/>
                  </w:rPr>
                </w:rPrChange>
              </w:rPr>
              <w:t>-</w:t>
            </w:r>
            <w:r w:rsidR="002958B8" w:rsidRPr="00B77839">
              <w:rPr>
                <w:rFonts w:asciiTheme="minorHAnsi" w:hAnsiTheme="minorHAnsi"/>
                <w:b/>
                <w:bCs/>
                <w:color w:val="000000"/>
                <w:sz w:val="20"/>
                <w:szCs w:val="20"/>
                <w:rPrChange w:id="16" w:author="Brownson, Katherine - FS, MD" w:date="2026-07-24T16:22:00Z" w16du:dateUtc="2026-07-24T20:22:00Z">
                  <w:rPr>
                    <w:rFonts w:asciiTheme="minorHAnsi" w:hAnsiTheme="minorHAnsi"/>
                    <w:color w:val="000000"/>
                    <w:sz w:val="20"/>
                    <w:szCs w:val="20"/>
                  </w:rPr>
                </w:rPrChange>
              </w:rPr>
              <w:t>109,214.06</w:t>
            </w:r>
          </w:p>
        </w:tc>
      </w:tr>
      <w:tr w:rsidR="00B85808" w:rsidRPr="00173B5F" w14:paraId="2C4898E3" w14:textId="77777777" w:rsidTr="00B77839">
        <w:tblPrEx>
          <w:tblW w:w="9340" w:type="dxa"/>
          <w:tblCellMar>
            <w:left w:w="0" w:type="dxa"/>
            <w:right w:w="0" w:type="dxa"/>
          </w:tblCellMar>
          <w:tblLook w:val="0420" w:firstRow="1" w:lastRow="0" w:firstColumn="0" w:lastColumn="0" w:noHBand="0" w:noVBand="1"/>
          <w:tblPrExChange w:id="17" w:author="Brownson, Katherine - FS, MD" w:date="2026-07-24T16:21:00Z" w16du:dateUtc="2026-07-24T20:21:00Z">
            <w:tblPrEx>
              <w:tblW w:w="9340" w:type="dxa"/>
              <w:tblCellMar>
                <w:left w:w="0" w:type="dxa"/>
                <w:right w:w="0" w:type="dxa"/>
              </w:tblCellMar>
              <w:tblLook w:val="0420" w:firstRow="1" w:lastRow="0" w:firstColumn="0" w:lastColumn="0" w:noHBand="0" w:noVBand="1"/>
            </w:tblPrEx>
          </w:tblPrExChange>
        </w:tblPrEx>
        <w:trPr>
          <w:trHeight w:val="277"/>
          <w:ins w:id="18" w:author="Brownson, Katherine - FS, MD" w:date="2026-07-24T16:19:00Z"/>
          <w:trPrChange w:id="19" w:author="Brownson, Katherine - FS, MD" w:date="2026-07-24T16:21:00Z" w16du:dateUtc="2026-07-24T20:21:00Z">
            <w:trPr>
              <w:gridAfter w:val="0"/>
              <w:trHeight w:val="277"/>
            </w:trPr>
          </w:trPrChange>
        </w:trPr>
        <w:tc>
          <w:tcPr>
            <w:tcW w:w="1700"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tcPrChange w:id="20" w:author="Brownson, Katherine - FS, MD" w:date="2026-07-24T16:21:00Z" w16du:dateUtc="2026-07-24T20:21:00Z">
              <w:tcPr>
                <w:tcW w:w="1700" w:type="dxa"/>
                <w:gridSpan w:val="2"/>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tcPr>
            </w:tcPrChange>
          </w:tcPr>
          <w:p w14:paraId="0A3730FA" w14:textId="1EFEBF3D" w:rsidR="00B85808" w:rsidRPr="00B77839" w:rsidRDefault="00B85808" w:rsidP="002958B8">
            <w:pPr>
              <w:spacing w:line="240" w:lineRule="auto"/>
              <w:rPr>
                <w:ins w:id="21" w:author="Brownson, Katherine - FS, MD" w:date="2026-07-24T16:19:00Z" w16du:dateUtc="2026-07-24T20:19:00Z"/>
                <w:rFonts w:asciiTheme="minorHAnsi" w:hAnsiTheme="minorHAnsi"/>
                <w:b/>
                <w:bCs/>
                <w:sz w:val="20"/>
                <w:szCs w:val="20"/>
                <w:lang w:val="en-US"/>
                <w:rPrChange w:id="22" w:author="Brownson, Katherine - FS, MD" w:date="2026-07-24T16:22:00Z" w16du:dateUtc="2026-07-24T20:22:00Z">
                  <w:rPr>
                    <w:ins w:id="23" w:author="Brownson, Katherine - FS, MD" w:date="2026-07-24T16:19:00Z" w16du:dateUtc="2026-07-24T20:19:00Z"/>
                    <w:rFonts w:asciiTheme="minorHAnsi" w:hAnsiTheme="minorHAnsi"/>
                    <w:sz w:val="20"/>
                    <w:szCs w:val="20"/>
                    <w:lang w:val="en-US"/>
                  </w:rPr>
                </w:rPrChange>
              </w:rPr>
            </w:pPr>
            <w:commentRangeStart w:id="24"/>
            <w:ins w:id="25" w:author="Brownson, Katherine - FS, MD" w:date="2026-07-24T16:19:00Z" w16du:dateUtc="2026-07-24T20:19:00Z">
              <w:r w:rsidRPr="00B77839">
                <w:rPr>
                  <w:rFonts w:asciiTheme="minorHAnsi" w:hAnsiTheme="minorHAnsi"/>
                  <w:b/>
                  <w:bCs/>
                  <w:sz w:val="20"/>
                  <w:szCs w:val="20"/>
                  <w:lang w:val="en-US"/>
                  <w:rPrChange w:id="26" w:author="Brownson, Katherine - FS, MD" w:date="2026-07-24T16:22:00Z" w16du:dateUtc="2026-07-24T20:22:00Z">
                    <w:rPr>
                      <w:rFonts w:asciiTheme="minorHAnsi" w:hAnsiTheme="minorHAnsi"/>
                      <w:sz w:val="20"/>
                      <w:szCs w:val="20"/>
                      <w:lang w:val="en-US"/>
                    </w:rPr>
                  </w:rPrChange>
                </w:rPr>
                <w:t xml:space="preserve">Average Annual Rate of </w:t>
              </w:r>
            </w:ins>
            <w:ins w:id="27" w:author="Brownson, Katherine - FS, MD" w:date="2026-07-24T16:20:00Z" w16du:dateUtc="2026-07-24T20:20:00Z">
              <w:r w:rsidR="00725D93" w:rsidRPr="00B77839">
                <w:rPr>
                  <w:rFonts w:asciiTheme="minorHAnsi" w:hAnsiTheme="minorHAnsi"/>
                  <w:b/>
                  <w:bCs/>
                  <w:sz w:val="20"/>
                  <w:szCs w:val="20"/>
                  <w:lang w:val="en-US"/>
                  <w:rPrChange w:id="28" w:author="Brownson, Katherine - FS, MD" w:date="2026-07-24T16:22:00Z" w16du:dateUtc="2026-07-24T20:22:00Z">
                    <w:rPr>
                      <w:rFonts w:asciiTheme="minorHAnsi" w:hAnsiTheme="minorHAnsi"/>
                      <w:sz w:val="20"/>
                      <w:szCs w:val="20"/>
                      <w:lang w:val="en-US"/>
                    </w:rPr>
                  </w:rPrChange>
                </w:rPr>
                <w:t>Change</w:t>
              </w:r>
            </w:ins>
          </w:p>
        </w:tc>
        <w:tc>
          <w:tcPr>
            <w:tcW w:w="2922" w:type="dxa"/>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vAlign w:val="bottom"/>
            <w:tcPrChange w:id="29" w:author="Brownson, Katherine - FS, MD" w:date="2026-07-24T16:21:00Z" w16du:dateUtc="2026-07-24T20:21:00Z">
              <w:tcPr>
                <w:tcW w:w="2922" w:type="dxa"/>
                <w:gridSpan w:val="2"/>
                <w:tcBorders>
                  <w:top w:val="single" w:sz="8" w:space="0" w:color="000000"/>
                  <w:left w:val="single" w:sz="8" w:space="0" w:color="000000"/>
                  <w:bottom w:val="single" w:sz="8" w:space="0" w:color="000000"/>
                  <w:right w:val="single" w:sz="8" w:space="0" w:color="000000"/>
                </w:tcBorders>
                <w:shd w:val="clear" w:color="auto" w:fill="A5C9EB" w:themeFill="text2" w:themeFillTint="40"/>
                <w:tcMar>
                  <w:top w:w="9" w:type="dxa"/>
                  <w:left w:w="15" w:type="dxa"/>
                  <w:bottom w:w="0" w:type="dxa"/>
                  <w:right w:w="15" w:type="dxa"/>
                </w:tcMar>
              </w:tcPr>
            </w:tcPrChange>
          </w:tcPr>
          <w:p w14:paraId="025E8F83" w14:textId="47E87AB2" w:rsidR="00B85808" w:rsidRPr="00B77839" w:rsidRDefault="00725D93" w:rsidP="00B77839">
            <w:pPr>
              <w:spacing w:line="240" w:lineRule="auto"/>
              <w:rPr>
                <w:ins w:id="30" w:author="Brownson, Katherine - FS, MD" w:date="2026-07-24T16:19:00Z" w16du:dateUtc="2026-07-24T20:19:00Z"/>
                <w:rFonts w:asciiTheme="minorHAnsi" w:hAnsiTheme="minorHAnsi"/>
                <w:b/>
                <w:bCs/>
                <w:sz w:val="20"/>
                <w:szCs w:val="20"/>
                <w:lang w:val="en-US"/>
                <w:rPrChange w:id="31" w:author="Brownson, Katherine - FS, MD" w:date="2026-07-24T16:22:00Z" w16du:dateUtc="2026-07-24T20:22:00Z">
                  <w:rPr>
                    <w:ins w:id="32" w:author="Brownson, Katherine - FS, MD" w:date="2026-07-24T16:19:00Z" w16du:dateUtc="2026-07-24T20:19:00Z"/>
                    <w:rFonts w:asciiTheme="minorHAnsi" w:hAnsiTheme="minorHAnsi"/>
                    <w:sz w:val="20"/>
                    <w:szCs w:val="20"/>
                    <w:lang w:val="en-US"/>
                  </w:rPr>
                </w:rPrChange>
              </w:rPr>
            </w:pPr>
            <w:ins w:id="33" w:author="Brownson, Katherine - FS, MD" w:date="2026-07-24T16:20:00Z" w16du:dateUtc="2026-07-24T20:20:00Z">
              <w:r w:rsidRPr="00B77839">
                <w:rPr>
                  <w:rFonts w:asciiTheme="minorHAnsi" w:hAnsiTheme="minorHAnsi"/>
                  <w:b/>
                  <w:bCs/>
                  <w:sz w:val="20"/>
                  <w:szCs w:val="20"/>
                  <w:lang w:val="en-US"/>
                  <w:rPrChange w:id="34" w:author="Brownson, Katherine - FS, MD" w:date="2026-07-24T16:22:00Z" w16du:dateUtc="2026-07-24T20:22:00Z">
                    <w:rPr>
                      <w:rFonts w:asciiTheme="minorHAnsi" w:hAnsiTheme="minorHAnsi"/>
                      <w:sz w:val="20"/>
                      <w:szCs w:val="20"/>
                      <w:lang w:val="en-US"/>
                    </w:rPr>
                  </w:rPrChange>
                </w:rPr>
                <w:t>-3,755</w:t>
              </w:r>
            </w:ins>
          </w:p>
        </w:tc>
        <w:tc>
          <w:tcPr>
            <w:tcW w:w="2359" w:type="dxa"/>
            <w:tcBorders>
              <w:top w:val="single" w:sz="8" w:space="0" w:color="auto"/>
              <w:left w:val="single" w:sz="4" w:space="0" w:color="auto"/>
              <w:bottom w:val="single" w:sz="8" w:space="0" w:color="auto"/>
              <w:right w:val="single" w:sz="4" w:space="0" w:color="auto"/>
            </w:tcBorders>
            <w:shd w:val="clear" w:color="auto" w:fill="A5C9EB" w:themeFill="text2" w:themeFillTint="40"/>
            <w:vAlign w:val="bottom"/>
            <w:tcPrChange w:id="35" w:author="Brownson, Katherine - FS, MD" w:date="2026-07-24T16:21:00Z" w16du:dateUtc="2026-07-24T20:21:00Z">
              <w:tcPr>
                <w:tcW w:w="2359" w:type="dxa"/>
                <w:gridSpan w:val="2"/>
                <w:tcBorders>
                  <w:top w:val="single" w:sz="8" w:space="0" w:color="auto"/>
                  <w:left w:val="single" w:sz="4" w:space="0" w:color="auto"/>
                  <w:bottom w:val="single" w:sz="8" w:space="0" w:color="auto"/>
                  <w:right w:val="single" w:sz="4" w:space="0" w:color="auto"/>
                </w:tcBorders>
                <w:shd w:val="clear" w:color="auto" w:fill="A5C9EB" w:themeFill="text2" w:themeFillTint="40"/>
                <w:vAlign w:val="bottom"/>
              </w:tcPr>
            </w:tcPrChange>
          </w:tcPr>
          <w:p w14:paraId="00B439E9" w14:textId="315241FE" w:rsidR="00B85808" w:rsidRPr="00B77839" w:rsidRDefault="00725D93" w:rsidP="002958B8">
            <w:pPr>
              <w:spacing w:line="240" w:lineRule="auto"/>
              <w:rPr>
                <w:ins w:id="36" w:author="Brownson, Katherine - FS, MD" w:date="2026-07-24T16:19:00Z" w16du:dateUtc="2026-07-24T20:19:00Z"/>
                <w:rFonts w:asciiTheme="minorHAnsi" w:hAnsiTheme="minorHAnsi"/>
                <w:b/>
                <w:bCs/>
                <w:sz w:val="20"/>
                <w:szCs w:val="20"/>
                <w:rPrChange w:id="37" w:author="Brownson, Katherine - FS, MD" w:date="2026-07-24T16:22:00Z" w16du:dateUtc="2026-07-24T20:22:00Z">
                  <w:rPr>
                    <w:ins w:id="38" w:author="Brownson, Katherine - FS, MD" w:date="2026-07-24T16:19:00Z" w16du:dateUtc="2026-07-24T20:19:00Z"/>
                    <w:rFonts w:asciiTheme="minorHAnsi" w:hAnsiTheme="minorHAnsi"/>
                    <w:sz w:val="20"/>
                    <w:szCs w:val="20"/>
                  </w:rPr>
                </w:rPrChange>
              </w:rPr>
            </w:pPr>
            <w:ins w:id="39" w:author="Brownson, Katherine - FS, MD" w:date="2026-07-24T16:20:00Z" w16du:dateUtc="2026-07-24T20:20:00Z">
              <w:r w:rsidRPr="00B77839">
                <w:rPr>
                  <w:rFonts w:asciiTheme="minorHAnsi" w:hAnsiTheme="minorHAnsi"/>
                  <w:b/>
                  <w:bCs/>
                  <w:sz w:val="20"/>
                  <w:szCs w:val="20"/>
                  <w:rPrChange w:id="40" w:author="Brownson, Katherine - FS, MD" w:date="2026-07-24T16:22:00Z" w16du:dateUtc="2026-07-24T20:22:00Z">
                    <w:rPr>
                      <w:rFonts w:asciiTheme="minorHAnsi" w:hAnsiTheme="minorHAnsi"/>
                      <w:sz w:val="20"/>
                      <w:szCs w:val="20"/>
                    </w:rPr>
                  </w:rPrChange>
                </w:rPr>
                <w:t>-5,587</w:t>
              </w:r>
            </w:ins>
          </w:p>
        </w:tc>
        <w:tc>
          <w:tcPr>
            <w:tcW w:w="235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bottom"/>
            <w:tcPrChange w:id="41" w:author="Brownson, Katherine - FS, MD" w:date="2026-07-24T16:21:00Z" w16du:dateUtc="2026-07-24T20:21:00Z">
              <w:tcPr>
                <w:tcW w:w="2359"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vAlign w:val="bottom"/>
              </w:tcPr>
            </w:tcPrChange>
          </w:tcPr>
          <w:p w14:paraId="1D1E3E4C" w14:textId="79E44284" w:rsidR="00B85808" w:rsidRPr="00B77839" w:rsidRDefault="006418C9" w:rsidP="009426A9">
            <w:pPr>
              <w:spacing w:line="240" w:lineRule="auto"/>
              <w:jc w:val="both"/>
              <w:rPr>
                <w:ins w:id="42" w:author="Brownson, Katherine - FS, MD" w:date="2026-07-24T16:19:00Z" w16du:dateUtc="2026-07-24T20:19:00Z"/>
                <w:rFonts w:asciiTheme="minorHAnsi" w:hAnsiTheme="minorHAnsi"/>
                <w:b/>
                <w:bCs/>
                <w:color w:val="000000"/>
                <w:sz w:val="20"/>
                <w:szCs w:val="20"/>
                <w:rPrChange w:id="43" w:author="Brownson, Katherine - FS, MD" w:date="2026-07-24T16:22:00Z" w16du:dateUtc="2026-07-24T20:22:00Z">
                  <w:rPr>
                    <w:ins w:id="44" w:author="Brownson, Katherine - FS, MD" w:date="2026-07-24T16:19:00Z" w16du:dateUtc="2026-07-24T20:19:00Z"/>
                    <w:rFonts w:asciiTheme="minorHAnsi" w:hAnsiTheme="minorHAnsi"/>
                    <w:color w:val="000000"/>
                    <w:sz w:val="20"/>
                    <w:szCs w:val="20"/>
                  </w:rPr>
                </w:rPrChange>
              </w:rPr>
            </w:pPr>
            <w:ins w:id="45" w:author="Brownson, Katherine - FS, MD" w:date="2026-07-24T16:21:00Z" w16du:dateUtc="2026-07-24T20:21:00Z">
              <w:r w:rsidRPr="00B77839">
                <w:rPr>
                  <w:rFonts w:asciiTheme="minorHAnsi" w:hAnsiTheme="minorHAnsi"/>
                  <w:b/>
                  <w:bCs/>
                  <w:color w:val="000000"/>
                  <w:sz w:val="20"/>
                  <w:szCs w:val="20"/>
                  <w:rPrChange w:id="46" w:author="Brownson, Katherine - FS, MD" w:date="2026-07-24T16:22:00Z" w16du:dateUtc="2026-07-24T20:22:00Z">
                    <w:rPr>
                      <w:rFonts w:asciiTheme="minorHAnsi" w:hAnsiTheme="minorHAnsi"/>
                      <w:color w:val="000000"/>
                      <w:sz w:val="20"/>
                      <w:szCs w:val="20"/>
                    </w:rPr>
                  </w:rPrChange>
                </w:rPr>
                <w:t>-14,020</w:t>
              </w:r>
            </w:ins>
            <w:commentRangeEnd w:id="24"/>
            <w:r w:rsidR="001C3890" w:rsidRPr="00B77839">
              <w:rPr>
                <w:rStyle w:val="CommentReference"/>
                <w:rFonts w:asciiTheme="minorHAnsi" w:hAnsiTheme="minorHAnsi"/>
                <w:b/>
                <w:bCs/>
                <w:color w:val="000000"/>
                <w:sz w:val="20"/>
                <w:szCs w:val="20"/>
                <w:rPrChange w:id="47" w:author="Brownson, Katherine - FS, MD" w:date="2026-07-24T16:22:00Z" w16du:dateUtc="2026-07-24T20:22:00Z">
                  <w:rPr>
                    <w:rStyle w:val="CommentReference"/>
                    <w:rFonts w:asciiTheme="minorHAnsi" w:hAnsiTheme="minorHAnsi"/>
                    <w:color w:val="000000"/>
                    <w:sz w:val="20"/>
                    <w:szCs w:val="20"/>
                  </w:rPr>
                </w:rPrChange>
              </w:rPr>
              <w:commentReference w:id="24"/>
            </w:r>
          </w:p>
        </w:tc>
      </w:tr>
    </w:tbl>
    <w:p w14:paraId="4E3483E2" w14:textId="77777777" w:rsidR="00F529A5" w:rsidRDefault="00F529A5" w:rsidP="00E948BE">
      <w:pPr>
        <w:spacing w:line="240" w:lineRule="auto"/>
        <w:rPr>
          <w:rFonts w:asciiTheme="minorHAnsi" w:hAnsiTheme="minorHAnsi"/>
          <w:sz w:val="24"/>
          <w:szCs w:val="24"/>
        </w:rPr>
      </w:pPr>
    </w:p>
    <w:p w14:paraId="20FE9CB0" w14:textId="6DEED2BF" w:rsidR="00E948BE" w:rsidRPr="00993297" w:rsidRDefault="00AA475A" w:rsidP="00E948BE">
      <w:pPr>
        <w:spacing w:line="240" w:lineRule="auto"/>
        <w:rPr>
          <w:rFonts w:asciiTheme="minorHAnsi" w:hAnsiTheme="minorHAnsi"/>
          <w:sz w:val="24"/>
          <w:szCs w:val="24"/>
          <w:u w:val="single"/>
        </w:rPr>
      </w:pPr>
      <w:r>
        <w:rPr>
          <w:rFonts w:asciiTheme="minorHAnsi" w:hAnsiTheme="minorHAnsi"/>
          <w:sz w:val="24"/>
          <w:szCs w:val="24"/>
          <w:u w:val="single"/>
        </w:rPr>
        <w:t>Forest Buffers</w:t>
      </w:r>
    </w:p>
    <w:p w14:paraId="329A461D" w14:textId="3C2A8D50" w:rsidR="00073813" w:rsidRDefault="007C2A31" w:rsidP="00E948BE">
      <w:pPr>
        <w:spacing w:line="240" w:lineRule="auto"/>
        <w:rPr>
          <w:rFonts w:asciiTheme="minorHAnsi" w:hAnsiTheme="minorHAnsi"/>
          <w:sz w:val="24"/>
          <w:szCs w:val="24"/>
          <w:lang w:val="en-US"/>
        </w:rPr>
      </w:pPr>
      <w:r>
        <w:rPr>
          <w:rFonts w:asciiTheme="minorHAnsi" w:hAnsiTheme="minorHAnsi"/>
          <w:sz w:val="24"/>
          <w:szCs w:val="24"/>
          <w:lang w:val="en-US"/>
        </w:rPr>
        <w:t xml:space="preserve">The Forest Buffer target has two major components: 1. </w:t>
      </w:r>
      <w:r w:rsidR="0034288C">
        <w:rPr>
          <w:rFonts w:asciiTheme="minorHAnsi" w:hAnsiTheme="minorHAnsi"/>
          <w:sz w:val="24"/>
          <w:szCs w:val="24"/>
          <w:lang w:val="en-US"/>
        </w:rPr>
        <w:t xml:space="preserve">Forest </w:t>
      </w:r>
      <w:r w:rsidR="005A0465">
        <w:rPr>
          <w:rFonts w:asciiTheme="minorHAnsi" w:hAnsiTheme="minorHAnsi"/>
          <w:sz w:val="24"/>
          <w:szCs w:val="24"/>
          <w:lang w:val="en-US"/>
        </w:rPr>
        <w:t>b</w:t>
      </w:r>
      <w:r w:rsidR="0034288C">
        <w:rPr>
          <w:rFonts w:asciiTheme="minorHAnsi" w:hAnsiTheme="minorHAnsi"/>
          <w:sz w:val="24"/>
          <w:szCs w:val="24"/>
          <w:lang w:val="en-US"/>
        </w:rPr>
        <w:t xml:space="preserve">uffer planting and maintenance and 2. </w:t>
      </w:r>
      <w:r w:rsidR="004A56D2">
        <w:rPr>
          <w:rFonts w:asciiTheme="minorHAnsi" w:hAnsiTheme="minorHAnsi"/>
          <w:sz w:val="24"/>
          <w:szCs w:val="24"/>
          <w:lang w:val="en-US"/>
        </w:rPr>
        <w:t xml:space="preserve">Riparian forest cover and </w:t>
      </w:r>
      <w:r w:rsidR="00073813">
        <w:rPr>
          <w:rFonts w:asciiTheme="minorHAnsi" w:hAnsiTheme="minorHAnsi"/>
          <w:sz w:val="24"/>
          <w:szCs w:val="24"/>
          <w:lang w:val="en-US"/>
        </w:rPr>
        <w:t>change.</w:t>
      </w:r>
    </w:p>
    <w:p w14:paraId="099FE443" w14:textId="77777777" w:rsidR="00EC057F" w:rsidRDefault="005A0465" w:rsidP="00741D81">
      <w:pPr>
        <w:pStyle w:val="ListParagraph"/>
        <w:numPr>
          <w:ilvl w:val="0"/>
          <w:numId w:val="5"/>
        </w:numPr>
        <w:spacing w:line="240" w:lineRule="auto"/>
        <w:rPr>
          <w:ins w:id="48" w:author="Brownson, Katherine - FS, MD" w:date="2026-08-26T13:40:00Z" w16du:dateUtc="2026-08-26T17:40:00Z"/>
          <w:rFonts w:asciiTheme="minorHAnsi" w:hAnsiTheme="minorHAnsi"/>
          <w:sz w:val="24"/>
          <w:szCs w:val="24"/>
          <w:lang w:val="en-US"/>
        </w:rPr>
      </w:pPr>
      <w:r>
        <w:rPr>
          <w:rFonts w:asciiTheme="minorHAnsi" w:hAnsiTheme="minorHAnsi"/>
          <w:sz w:val="24"/>
          <w:szCs w:val="24"/>
          <w:lang w:val="en-US"/>
        </w:rPr>
        <w:t xml:space="preserve">Forest buffer planting and maintenance: </w:t>
      </w:r>
      <w:r w:rsidR="00D159F0" w:rsidRPr="00073813">
        <w:rPr>
          <w:rFonts w:asciiTheme="minorHAnsi" w:hAnsiTheme="minorHAnsi"/>
          <w:sz w:val="24"/>
          <w:szCs w:val="24"/>
          <w:lang w:val="en-US"/>
        </w:rPr>
        <w:t>Between 201</w:t>
      </w:r>
      <w:r w:rsidR="008C5213" w:rsidRPr="00073813">
        <w:rPr>
          <w:rFonts w:asciiTheme="minorHAnsi" w:hAnsiTheme="minorHAnsi"/>
          <w:sz w:val="24"/>
          <w:szCs w:val="24"/>
          <w:lang w:val="en-US"/>
        </w:rPr>
        <w:t>7</w:t>
      </w:r>
      <w:r w:rsidR="00D159F0" w:rsidRPr="00073813">
        <w:rPr>
          <w:rFonts w:asciiTheme="minorHAnsi" w:hAnsiTheme="minorHAnsi"/>
          <w:sz w:val="24"/>
          <w:szCs w:val="24"/>
          <w:lang w:val="en-US"/>
        </w:rPr>
        <w:t xml:space="preserve">-2024, on average </w:t>
      </w:r>
      <w:r w:rsidR="008C5213" w:rsidRPr="00073813">
        <w:rPr>
          <w:rFonts w:asciiTheme="minorHAnsi" w:hAnsiTheme="minorHAnsi"/>
          <w:sz w:val="24"/>
          <w:szCs w:val="24"/>
          <w:lang w:val="en-US"/>
        </w:rPr>
        <w:t xml:space="preserve">3,326 </w:t>
      </w:r>
      <w:r w:rsidR="00D159F0" w:rsidRPr="00073813">
        <w:rPr>
          <w:rFonts w:asciiTheme="minorHAnsi" w:hAnsiTheme="minorHAnsi"/>
          <w:sz w:val="24"/>
          <w:szCs w:val="24"/>
          <w:lang w:val="en-US"/>
        </w:rPr>
        <w:t xml:space="preserve">acres of riparian forest buffers were planted annually. In the most recent reporting </w:t>
      </w:r>
      <w:r w:rsidR="00D159F0" w:rsidRPr="00073813">
        <w:rPr>
          <w:rFonts w:asciiTheme="minorHAnsi" w:hAnsiTheme="minorHAnsi"/>
          <w:sz w:val="24"/>
          <w:szCs w:val="24"/>
          <w:lang w:val="en-US"/>
        </w:rPr>
        <w:lastRenderedPageBreak/>
        <w:t xml:space="preserve">period (2024), </w:t>
      </w:r>
      <w:r w:rsidR="008C5213" w:rsidRPr="00073813">
        <w:rPr>
          <w:rFonts w:asciiTheme="minorHAnsi" w:hAnsiTheme="minorHAnsi"/>
          <w:sz w:val="24"/>
          <w:szCs w:val="24"/>
          <w:lang w:val="en-US"/>
        </w:rPr>
        <w:t xml:space="preserve">2,848 </w:t>
      </w:r>
      <w:r w:rsidR="00D159F0" w:rsidRPr="00073813">
        <w:rPr>
          <w:rFonts w:asciiTheme="minorHAnsi" w:hAnsiTheme="minorHAnsi"/>
          <w:sz w:val="24"/>
          <w:szCs w:val="24"/>
          <w:lang w:val="en-US"/>
        </w:rPr>
        <w:t>acres were planted.</w:t>
      </w:r>
      <w:r w:rsidR="00492DAE" w:rsidRPr="00492DAE">
        <w:rPr>
          <w:rFonts w:asciiTheme="minorHAnsi" w:hAnsiTheme="minorHAnsi"/>
          <w:sz w:val="24"/>
          <w:szCs w:val="24"/>
          <w:lang w:val="en-US"/>
        </w:rPr>
        <w:t xml:space="preserve"> </w:t>
      </w:r>
      <w:r w:rsidR="00492DAE">
        <w:rPr>
          <w:rFonts w:asciiTheme="minorHAnsi" w:hAnsiTheme="minorHAnsi"/>
          <w:sz w:val="24"/>
          <w:szCs w:val="24"/>
          <w:lang w:val="en-US"/>
        </w:rPr>
        <w:t>Note that although the partnership has been tracking riparian forest buffer planting</w:t>
      </w:r>
      <w:r w:rsidR="00E10668">
        <w:rPr>
          <w:rFonts w:asciiTheme="minorHAnsi" w:hAnsiTheme="minorHAnsi"/>
          <w:sz w:val="24"/>
          <w:szCs w:val="24"/>
          <w:lang w:val="en-US"/>
        </w:rPr>
        <w:t xml:space="preserve"> watershed-wide</w:t>
      </w:r>
      <w:r w:rsidR="00492DAE">
        <w:rPr>
          <w:rFonts w:asciiTheme="minorHAnsi" w:hAnsiTheme="minorHAnsi"/>
          <w:sz w:val="24"/>
          <w:szCs w:val="24"/>
          <w:lang w:val="en-US"/>
        </w:rPr>
        <w:t xml:space="preserve"> since</w:t>
      </w:r>
      <w:r w:rsidR="00E10668">
        <w:rPr>
          <w:rFonts w:asciiTheme="minorHAnsi" w:hAnsiTheme="minorHAnsi"/>
          <w:sz w:val="24"/>
          <w:szCs w:val="24"/>
          <w:lang w:val="en-US"/>
        </w:rPr>
        <w:t xml:space="preserve"> 2010, previous years were tracked in miles to align with the previous Watershed Agreement. </w:t>
      </w:r>
    </w:p>
    <w:p w14:paraId="28D2134E" w14:textId="77777777" w:rsidR="00EC057F" w:rsidRDefault="00EC057F" w:rsidP="00EC057F">
      <w:pPr>
        <w:spacing w:line="240" w:lineRule="auto"/>
        <w:rPr>
          <w:ins w:id="49" w:author="Brownson, Katherine - FS, MD" w:date="2026-08-26T13:40:00Z" w16du:dateUtc="2026-08-26T17:40:00Z"/>
          <w:rFonts w:asciiTheme="minorHAnsi" w:hAnsiTheme="minorHAnsi"/>
          <w:sz w:val="24"/>
          <w:szCs w:val="24"/>
          <w:lang w:val="en-US"/>
        </w:rPr>
      </w:pPr>
    </w:p>
    <w:p w14:paraId="5CC4EC58" w14:textId="3073102E" w:rsidR="008C5213" w:rsidRPr="00EC057F" w:rsidRDefault="00EC057F">
      <w:pPr>
        <w:spacing w:line="240" w:lineRule="auto"/>
        <w:jc w:val="center"/>
        <w:rPr>
          <w:rFonts w:asciiTheme="minorHAnsi" w:hAnsiTheme="minorHAnsi"/>
          <w:sz w:val="24"/>
          <w:szCs w:val="24"/>
          <w:lang w:val="en-US"/>
          <w:rPrChange w:id="50" w:author="Brownson, Katherine - FS, MD" w:date="2026-08-26T13:40:00Z" w16du:dateUtc="2026-08-26T17:40:00Z">
            <w:rPr>
              <w:lang w:val="en-US"/>
            </w:rPr>
          </w:rPrChange>
        </w:rPr>
        <w:pPrChange w:id="51" w:author="Brownson, Katherine - FS, MD" w:date="2026-08-26T16:26:00Z" w16du:dateUtc="2026-08-26T20:26:00Z">
          <w:pPr>
            <w:pStyle w:val="ListParagraph"/>
            <w:numPr>
              <w:numId w:val="5"/>
            </w:numPr>
            <w:spacing w:line="240" w:lineRule="auto"/>
            <w:ind w:hanging="360"/>
          </w:pPr>
        </w:pPrChange>
      </w:pPr>
      <w:ins w:id="52" w:author="Brownson, Katherine - FS, MD" w:date="2026-08-26T13:40:00Z" w16du:dateUtc="2026-08-26T17:40:00Z">
        <w:r>
          <w:rPr>
            <w:noProof/>
            <w14:ligatures w14:val="standardContextual"/>
          </w:rPr>
          <w:drawing>
            <wp:inline distT="0" distB="0" distL="0" distR="0" wp14:anchorId="364BEF92" wp14:editId="5DA0A6DB">
              <wp:extent cx="4959350" cy="2006600"/>
              <wp:effectExtent l="0" t="0" r="12700" b="12700"/>
              <wp:docPr id="1582524780" name="Chart 1">
                <a:extLst xmlns:a="http://schemas.openxmlformats.org/drawingml/2006/main">
                  <a:ext uri="{FF2B5EF4-FFF2-40B4-BE49-F238E27FC236}">
                    <a16:creationId xmlns:a16="http://schemas.microsoft.com/office/drawing/2014/main" id="{D1350556-04EF-99CF-EB27-B8F70813C9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ins>
    </w:p>
    <w:p w14:paraId="245B5F70" w14:textId="77777777" w:rsidR="00A900F7" w:rsidDel="00545CDA" w:rsidRDefault="00A900F7" w:rsidP="00E948BE">
      <w:pPr>
        <w:spacing w:line="240" w:lineRule="auto"/>
        <w:rPr>
          <w:del w:id="53" w:author="Brownson, Katherine - FS, MD" w:date="2026-08-26T16:26:00Z" w16du:dateUtc="2026-08-26T20:26:00Z"/>
          <w:rFonts w:asciiTheme="minorHAnsi" w:hAnsiTheme="minorHAnsi"/>
          <w:sz w:val="24"/>
          <w:szCs w:val="24"/>
          <w:lang w:val="en-US"/>
        </w:rPr>
      </w:pPr>
    </w:p>
    <w:p w14:paraId="370EAB09" w14:textId="6689CBFF" w:rsidR="00C56FA8" w:rsidRDefault="00E42217">
      <w:pPr>
        <w:spacing w:line="240" w:lineRule="auto"/>
        <w:rPr>
          <w:rFonts w:asciiTheme="minorHAnsi" w:hAnsiTheme="minorHAnsi"/>
          <w:sz w:val="24"/>
          <w:szCs w:val="24"/>
          <w:lang w:val="en-US"/>
        </w:rPr>
        <w:pPrChange w:id="54" w:author="Brownson, Katherine - FS, MD" w:date="2026-08-26T16:26:00Z" w16du:dateUtc="2026-08-26T20:26:00Z">
          <w:pPr>
            <w:spacing w:line="240" w:lineRule="auto"/>
            <w:jc w:val="center"/>
          </w:pPr>
        </w:pPrChange>
      </w:pPr>
      <w:del w:id="55" w:author="Brownson, Katherine - FS, MD" w:date="2026-08-26T13:41:00Z" w16du:dateUtc="2026-08-26T17:41:00Z">
        <w:r w:rsidDel="00002551">
          <w:rPr>
            <w:noProof/>
            <w14:ligatures w14:val="standardContextual"/>
          </w:rPr>
          <w:drawing>
            <wp:inline distT="0" distB="0" distL="0" distR="0" wp14:anchorId="405A3AAC" wp14:editId="4F63F623">
              <wp:extent cx="5276850" cy="1924050"/>
              <wp:effectExtent l="0" t="0" r="0" b="0"/>
              <wp:docPr id="1983397371" name="Chart 1">
                <a:extLst xmlns:a="http://schemas.openxmlformats.org/drawingml/2006/main">
                  <a:ext uri="{FF2B5EF4-FFF2-40B4-BE49-F238E27FC236}">
                    <a16:creationId xmlns:a16="http://schemas.microsoft.com/office/drawing/2014/main" id="{D357CA02-45F1-3231-583E-475F3BF46B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del>
    </w:p>
    <w:p w14:paraId="2F15E7C4" w14:textId="77777777" w:rsidR="00C56FA8" w:rsidRDefault="00C56FA8" w:rsidP="00E948BE">
      <w:pPr>
        <w:spacing w:line="240" w:lineRule="auto"/>
        <w:rPr>
          <w:rFonts w:asciiTheme="minorHAnsi" w:hAnsiTheme="minorHAnsi"/>
          <w:sz w:val="24"/>
          <w:szCs w:val="24"/>
          <w:lang w:val="en-US"/>
        </w:rPr>
      </w:pPr>
    </w:p>
    <w:p w14:paraId="0C687DD6" w14:textId="00E2C7EF" w:rsidR="00E948BE" w:rsidRPr="00455264" w:rsidRDefault="00455264" w:rsidP="00741D81">
      <w:pPr>
        <w:pStyle w:val="ListParagraph"/>
        <w:numPr>
          <w:ilvl w:val="0"/>
          <w:numId w:val="5"/>
        </w:numPr>
        <w:spacing w:line="240" w:lineRule="auto"/>
        <w:rPr>
          <w:rFonts w:asciiTheme="minorHAnsi" w:hAnsiTheme="minorHAnsi"/>
          <w:sz w:val="24"/>
          <w:szCs w:val="24"/>
          <w:lang w:val="en-US"/>
        </w:rPr>
      </w:pPr>
      <w:r>
        <w:rPr>
          <w:rFonts w:asciiTheme="minorHAnsi" w:hAnsiTheme="minorHAnsi"/>
          <w:sz w:val="24"/>
          <w:szCs w:val="24"/>
          <w:lang w:val="en-US"/>
        </w:rPr>
        <w:t>Riparian forest cover and change</w:t>
      </w:r>
      <w:r w:rsidR="007F6264">
        <w:rPr>
          <w:rFonts w:asciiTheme="minorHAnsi" w:hAnsiTheme="minorHAnsi"/>
          <w:sz w:val="24"/>
          <w:szCs w:val="24"/>
          <w:lang w:val="en-US"/>
        </w:rPr>
        <w:t>:</w:t>
      </w:r>
      <w:r w:rsidR="00B7712C">
        <w:rPr>
          <w:rFonts w:asciiTheme="minorHAnsi" w:hAnsiTheme="minorHAnsi"/>
          <w:sz w:val="24"/>
          <w:szCs w:val="24"/>
          <w:lang w:val="en-US"/>
        </w:rPr>
        <w:t xml:space="preserve"> </w:t>
      </w:r>
      <w:r w:rsidR="00EC307F">
        <w:rPr>
          <w:rFonts w:asciiTheme="minorHAnsi" w:hAnsiTheme="minorHAnsi"/>
          <w:sz w:val="24"/>
          <w:szCs w:val="24"/>
          <w:lang w:val="en-US"/>
        </w:rPr>
        <w:t>Remotely-sensed</w:t>
      </w:r>
      <w:r w:rsidR="00C56FA8" w:rsidRPr="00455264">
        <w:rPr>
          <w:rFonts w:asciiTheme="minorHAnsi" w:hAnsiTheme="minorHAnsi"/>
          <w:sz w:val="24"/>
          <w:szCs w:val="24"/>
          <w:lang w:val="en-US"/>
        </w:rPr>
        <w:t xml:space="preserve"> </w:t>
      </w:r>
      <w:r w:rsidR="009E544C">
        <w:rPr>
          <w:rFonts w:asciiTheme="minorHAnsi" w:hAnsiTheme="minorHAnsi"/>
          <w:sz w:val="24"/>
          <w:szCs w:val="24"/>
          <w:lang w:val="en-US"/>
        </w:rPr>
        <w:t>LULC</w:t>
      </w:r>
      <w:r w:rsidR="00C56FA8" w:rsidRPr="00455264">
        <w:rPr>
          <w:rFonts w:asciiTheme="minorHAnsi" w:hAnsiTheme="minorHAnsi"/>
          <w:sz w:val="24"/>
          <w:szCs w:val="24"/>
          <w:lang w:val="en-US"/>
        </w:rPr>
        <w:t xml:space="preserve"> data</w:t>
      </w:r>
      <w:r w:rsidR="00571B01">
        <w:rPr>
          <w:rFonts w:asciiTheme="minorHAnsi" w:hAnsiTheme="minorHAnsi"/>
          <w:sz w:val="24"/>
          <w:szCs w:val="24"/>
          <w:lang w:val="en-US"/>
        </w:rPr>
        <w:t xml:space="preserve"> showed that as of</w:t>
      </w:r>
      <w:r w:rsidR="00C56FA8" w:rsidRPr="00455264">
        <w:rPr>
          <w:rFonts w:asciiTheme="minorHAnsi" w:hAnsiTheme="minorHAnsi"/>
          <w:sz w:val="24"/>
          <w:szCs w:val="24"/>
          <w:lang w:val="en-US"/>
        </w:rPr>
        <w:t xml:space="preserve"> 2021/2022, 69.96% of riparian areas in the watershed are forested</w:t>
      </w:r>
      <w:r w:rsidR="00787CBB">
        <w:t xml:space="preserve">, but there was </w:t>
      </w:r>
      <w:r w:rsidR="00787CBB" w:rsidRPr="00455264">
        <w:rPr>
          <w:rFonts w:asciiTheme="minorHAnsi" w:hAnsiTheme="minorHAnsi"/>
          <w:sz w:val="24"/>
          <w:szCs w:val="24"/>
          <w:lang w:val="en-US"/>
        </w:rPr>
        <w:t>a net loss of 41,941 acres of riparian forest cover between 2013/2014 and 2021/2022</w:t>
      </w:r>
      <w:r w:rsidR="007F6264">
        <w:rPr>
          <w:rFonts w:asciiTheme="minorHAnsi" w:hAnsiTheme="minorHAnsi"/>
          <w:sz w:val="24"/>
          <w:szCs w:val="24"/>
          <w:lang w:val="en-US"/>
        </w:rPr>
        <w:t xml:space="preserve"> (see Net Change table under Community Tree Canopy target)</w:t>
      </w:r>
      <w:r w:rsidR="00787CBB" w:rsidRPr="00455264">
        <w:rPr>
          <w:rFonts w:asciiTheme="minorHAnsi" w:hAnsiTheme="minorHAnsi"/>
          <w:sz w:val="24"/>
          <w:szCs w:val="24"/>
          <w:lang w:val="en-US"/>
        </w:rPr>
        <w:t xml:space="preserve">. </w:t>
      </w:r>
      <w:r w:rsidR="00387221" w:rsidRPr="00455264">
        <w:rPr>
          <w:rFonts w:asciiTheme="minorHAnsi" w:hAnsiTheme="minorHAnsi"/>
          <w:sz w:val="24"/>
          <w:szCs w:val="24"/>
          <w:lang w:val="en-US"/>
        </w:rPr>
        <w:t>On average, t</w:t>
      </w:r>
      <w:ins w:id="56" w:author="Brownson, Katherine - FS, MD" w:date="2026-08-26T16:16:00Z" w16du:dateUtc="2026-08-26T20:16:00Z">
        <w:r w:rsidR="002C459A">
          <w:rPr>
            <w:rFonts w:asciiTheme="minorHAnsi" w:hAnsiTheme="minorHAnsi"/>
            <w:sz w:val="24"/>
            <w:szCs w:val="24"/>
            <w:lang w:val="en-US"/>
          </w:rPr>
          <w:t>his</w:t>
        </w:r>
      </w:ins>
      <w:del w:id="57" w:author="Brownson, Katherine - FS, MD" w:date="2026-08-26T16:16:00Z" w16du:dateUtc="2026-08-26T20:16:00Z">
        <w:r w:rsidR="00387221" w:rsidRPr="00455264" w:rsidDel="0074297B">
          <w:rPr>
            <w:rFonts w:asciiTheme="minorHAnsi" w:hAnsiTheme="minorHAnsi"/>
            <w:sz w:val="24"/>
            <w:szCs w:val="24"/>
            <w:lang w:val="en-US"/>
          </w:rPr>
          <w:delText>he</w:delText>
        </w:r>
      </w:del>
      <w:r w:rsidR="00387221" w:rsidRPr="00455264">
        <w:rPr>
          <w:rFonts w:asciiTheme="minorHAnsi" w:hAnsiTheme="minorHAnsi"/>
          <w:sz w:val="24"/>
          <w:szCs w:val="24"/>
          <w:lang w:val="en-US"/>
        </w:rPr>
        <w:t xml:space="preserve"> reflects </w:t>
      </w:r>
      <w:r w:rsidR="007C793F">
        <w:rPr>
          <w:rFonts w:asciiTheme="minorHAnsi" w:hAnsiTheme="minorHAnsi"/>
          <w:sz w:val="24"/>
          <w:szCs w:val="24"/>
          <w:lang w:val="en-US"/>
        </w:rPr>
        <w:t xml:space="preserve">a rate </w:t>
      </w:r>
      <w:r w:rsidR="00387221" w:rsidRPr="00455264">
        <w:rPr>
          <w:rFonts w:asciiTheme="minorHAnsi" w:hAnsiTheme="minorHAnsi"/>
          <w:sz w:val="24"/>
          <w:szCs w:val="24"/>
          <w:lang w:val="en-US"/>
        </w:rPr>
        <w:t>of 5,587 acres of riparian forest</w:t>
      </w:r>
      <w:r w:rsidR="007C793F">
        <w:rPr>
          <w:rFonts w:asciiTheme="minorHAnsi" w:hAnsiTheme="minorHAnsi"/>
          <w:sz w:val="24"/>
          <w:szCs w:val="24"/>
          <w:lang w:val="en-US"/>
        </w:rPr>
        <w:t xml:space="preserve"> loss</w:t>
      </w:r>
      <w:r w:rsidR="00387221" w:rsidRPr="00455264">
        <w:rPr>
          <w:rFonts w:asciiTheme="minorHAnsi" w:hAnsiTheme="minorHAnsi"/>
          <w:sz w:val="24"/>
          <w:szCs w:val="24"/>
          <w:lang w:val="en-US"/>
        </w:rPr>
        <w:t xml:space="preserve"> annually</w:t>
      </w:r>
      <w:r w:rsidR="00156D53">
        <w:rPr>
          <w:rFonts w:asciiTheme="minorHAnsi" w:hAnsiTheme="minorHAnsi"/>
          <w:sz w:val="24"/>
          <w:szCs w:val="24"/>
          <w:lang w:val="en-US"/>
        </w:rPr>
        <w:t>, which will be used as a baseline for measuring changes in the rate of riparian forest buffer loss.</w:t>
      </w:r>
      <w:r w:rsidR="00387221" w:rsidRPr="00455264">
        <w:rPr>
          <w:rFonts w:asciiTheme="minorHAnsi" w:hAnsiTheme="minorHAnsi"/>
          <w:sz w:val="24"/>
          <w:szCs w:val="24"/>
          <w:lang w:val="en-US"/>
        </w:rPr>
        <w:t xml:space="preserve"> </w:t>
      </w:r>
      <w:r w:rsidR="00787CBB" w:rsidRPr="00455264">
        <w:rPr>
          <w:rFonts w:asciiTheme="minorHAnsi" w:hAnsiTheme="minorHAnsi"/>
          <w:sz w:val="24"/>
          <w:szCs w:val="24"/>
          <w:lang w:val="en-US"/>
        </w:rPr>
        <w:t>The loss of riparian forest buffers highlights the need to pair robust forest buffer planting and maintenance programs with forest buffer conservation.</w:t>
      </w:r>
    </w:p>
    <w:p w14:paraId="23105587" w14:textId="77777777" w:rsidR="00D159F0" w:rsidRDefault="00D159F0" w:rsidP="00E948BE">
      <w:pPr>
        <w:spacing w:line="240" w:lineRule="auto"/>
        <w:rPr>
          <w:rFonts w:asciiTheme="minorHAnsi" w:hAnsiTheme="minorHAnsi"/>
          <w:sz w:val="24"/>
          <w:szCs w:val="24"/>
        </w:rPr>
      </w:pPr>
    </w:p>
    <w:p w14:paraId="222A8BBC" w14:textId="66DD8BCB" w:rsidR="00E948BE" w:rsidRPr="00993297" w:rsidRDefault="00AA475A" w:rsidP="00E948BE">
      <w:pPr>
        <w:spacing w:line="240" w:lineRule="auto"/>
        <w:rPr>
          <w:rFonts w:asciiTheme="minorHAnsi" w:hAnsiTheme="minorHAnsi"/>
          <w:sz w:val="24"/>
          <w:szCs w:val="24"/>
          <w:u w:val="single"/>
        </w:rPr>
      </w:pPr>
      <w:r>
        <w:rPr>
          <w:rFonts w:asciiTheme="minorHAnsi" w:hAnsiTheme="minorHAnsi"/>
          <w:sz w:val="24"/>
          <w:szCs w:val="24"/>
          <w:u w:val="single"/>
        </w:rPr>
        <w:t>Forest Conservation</w:t>
      </w:r>
    </w:p>
    <w:p w14:paraId="691E66A3" w14:textId="77777777" w:rsidR="00797E33" w:rsidRDefault="003601C7" w:rsidP="00E948BE">
      <w:pPr>
        <w:spacing w:line="240" w:lineRule="auto"/>
        <w:rPr>
          <w:rFonts w:asciiTheme="minorHAnsi" w:hAnsiTheme="minorHAnsi"/>
          <w:sz w:val="24"/>
          <w:szCs w:val="24"/>
          <w:lang w:val="en-US"/>
        </w:rPr>
      </w:pPr>
      <w:r>
        <w:rPr>
          <w:rFonts w:asciiTheme="minorHAnsi" w:hAnsiTheme="minorHAnsi"/>
          <w:sz w:val="24"/>
          <w:szCs w:val="24"/>
          <w:lang w:val="en-US"/>
        </w:rPr>
        <w:t>The forest conservation</w:t>
      </w:r>
      <w:r w:rsidR="009527D5">
        <w:rPr>
          <w:rFonts w:asciiTheme="minorHAnsi" w:hAnsiTheme="minorHAnsi"/>
          <w:sz w:val="24"/>
          <w:szCs w:val="24"/>
          <w:lang w:val="en-US"/>
        </w:rPr>
        <w:t xml:space="preserve"> target has </w:t>
      </w:r>
      <w:r w:rsidR="007D67DE">
        <w:rPr>
          <w:rFonts w:asciiTheme="minorHAnsi" w:hAnsiTheme="minorHAnsi"/>
          <w:sz w:val="24"/>
          <w:szCs w:val="24"/>
          <w:lang w:val="en-US"/>
        </w:rPr>
        <w:t xml:space="preserve">four </w:t>
      </w:r>
      <w:r w:rsidR="009527D5">
        <w:rPr>
          <w:rFonts w:asciiTheme="minorHAnsi" w:hAnsiTheme="minorHAnsi"/>
          <w:sz w:val="24"/>
          <w:szCs w:val="24"/>
          <w:lang w:val="en-US"/>
        </w:rPr>
        <w:t xml:space="preserve">primary components: </w:t>
      </w:r>
      <w:r w:rsidR="001B2F95">
        <w:rPr>
          <w:rFonts w:asciiTheme="minorHAnsi" w:hAnsiTheme="minorHAnsi"/>
          <w:sz w:val="24"/>
          <w:szCs w:val="24"/>
          <w:lang w:val="en-US"/>
        </w:rPr>
        <w:t>1. Forest conversion to other land uses</w:t>
      </w:r>
      <w:r w:rsidR="007D67DE">
        <w:rPr>
          <w:rFonts w:asciiTheme="minorHAnsi" w:hAnsiTheme="minorHAnsi"/>
          <w:sz w:val="24"/>
          <w:szCs w:val="24"/>
          <w:lang w:val="en-US"/>
        </w:rPr>
        <w:t>;</w:t>
      </w:r>
      <w:r w:rsidR="001B2F95">
        <w:rPr>
          <w:rFonts w:asciiTheme="minorHAnsi" w:hAnsiTheme="minorHAnsi"/>
          <w:sz w:val="24"/>
          <w:szCs w:val="24"/>
          <w:lang w:val="en-US"/>
        </w:rPr>
        <w:t xml:space="preserve"> 2. </w:t>
      </w:r>
      <w:r w:rsidR="007D67DE">
        <w:rPr>
          <w:rFonts w:asciiTheme="minorHAnsi" w:hAnsiTheme="minorHAnsi"/>
          <w:sz w:val="24"/>
          <w:szCs w:val="24"/>
          <w:lang w:val="en-US"/>
        </w:rPr>
        <w:t xml:space="preserve">Permanent protection of forested land; 3. Forest planting and maintenance; and 4. </w:t>
      </w:r>
      <w:r w:rsidR="00797E33">
        <w:rPr>
          <w:rFonts w:asciiTheme="minorHAnsi" w:hAnsiTheme="minorHAnsi"/>
          <w:sz w:val="24"/>
          <w:szCs w:val="24"/>
          <w:lang w:val="en-US"/>
        </w:rPr>
        <w:t>Forest management.</w:t>
      </w:r>
    </w:p>
    <w:p w14:paraId="122FCD6E" w14:textId="40537994" w:rsidR="00993C4F" w:rsidRDefault="00993C4F" w:rsidP="00741D81">
      <w:pPr>
        <w:pStyle w:val="ListParagraph"/>
        <w:numPr>
          <w:ilvl w:val="0"/>
          <w:numId w:val="6"/>
        </w:numPr>
        <w:spacing w:line="240" w:lineRule="auto"/>
        <w:rPr>
          <w:rFonts w:asciiTheme="minorHAnsi" w:hAnsiTheme="minorHAnsi"/>
          <w:sz w:val="24"/>
          <w:szCs w:val="24"/>
          <w:lang w:val="en-US"/>
        </w:rPr>
      </w:pPr>
      <w:r>
        <w:rPr>
          <w:rFonts w:asciiTheme="minorHAnsi" w:hAnsiTheme="minorHAnsi"/>
          <w:sz w:val="24"/>
          <w:szCs w:val="24"/>
          <w:lang w:val="en-US"/>
        </w:rPr>
        <w:t>Forest planting and maintenance</w:t>
      </w:r>
      <w:r w:rsidR="00C13002">
        <w:rPr>
          <w:rFonts w:asciiTheme="minorHAnsi" w:hAnsiTheme="minorHAnsi"/>
          <w:sz w:val="24"/>
          <w:szCs w:val="24"/>
          <w:lang w:val="en-US"/>
        </w:rPr>
        <w:t xml:space="preserve">: As of 2024, </w:t>
      </w:r>
      <w:r w:rsidR="00C53274">
        <w:rPr>
          <w:rFonts w:asciiTheme="minorHAnsi" w:hAnsiTheme="minorHAnsi"/>
          <w:sz w:val="24"/>
          <w:szCs w:val="24"/>
          <w:lang w:val="en-US"/>
        </w:rPr>
        <w:t xml:space="preserve">jurisdictions had reported </w:t>
      </w:r>
      <w:r w:rsidR="00C13002">
        <w:rPr>
          <w:rFonts w:asciiTheme="minorHAnsi" w:hAnsiTheme="minorHAnsi"/>
          <w:sz w:val="24"/>
          <w:szCs w:val="24"/>
          <w:lang w:val="en-US"/>
        </w:rPr>
        <w:t xml:space="preserve">an estimated 51,684 acres of </w:t>
      </w:r>
      <w:r w:rsidR="00CE2DD1">
        <w:rPr>
          <w:rFonts w:asciiTheme="minorHAnsi" w:hAnsiTheme="minorHAnsi"/>
          <w:sz w:val="24"/>
          <w:szCs w:val="24"/>
          <w:lang w:val="en-US"/>
        </w:rPr>
        <w:t xml:space="preserve">forest planting since 2014, which serves as a baseline. </w:t>
      </w:r>
      <w:r w:rsidR="00B74B27">
        <w:rPr>
          <w:rFonts w:asciiTheme="minorHAnsi" w:hAnsiTheme="minorHAnsi"/>
          <w:sz w:val="24"/>
          <w:szCs w:val="24"/>
          <w:lang w:val="en-US"/>
        </w:rPr>
        <w:t>These acres include BMPs</w:t>
      </w:r>
      <w:r w:rsidR="00090B21">
        <w:rPr>
          <w:rFonts w:asciiTheme="minorHAnsi" w:hAnsiTheme="minorHAnsi"/>
          <w:sz w:val="24"/>
          <w:szCs w:val="24"/>
          <w:lang w:val="en-US"/>
        </w:rPr>
        <w:t xml:space="preserve"> recognized by the Bay Program</w:t>
      </w:r>
      <w:r w:rsidR="00B74B27">
        <w:rPr>
          <w:rFonts w:asciiTheme="minorHAnsi" w:hAnsiTheme="minorHAnsi"/>
          <w:sz w:val="24"/>
          <w:szCs w:val="24"/>
          <w:lang w:val="en-US"/>
        </w:rPr>
        <w:t xml:space="preserve"> that convert </w:t>
      </w:r>
      <w:r w:rsidR="00090B21">
        <w:rPr>
          <w:rFonts w:asciiTheme="minorHAnsi" w:hAnsiTheme="minorHAnsi"/>
          <w:sz w:val="24"/>
          <w:szCs w:val="24"/>
          <w:lang w:val="en-US"/>
        </w:rPr>
        <w:t xml:space="preserve">land to a </w:t>
      </w:r>
      <w:r w:rsidR="00090B21">
        <w:rPr>
          <w:rFonts w:asciiTheme="minorHAnsi" w:hAnsiTheme="minorHAnsi"/>
          <w:sz w:val="24"/>
          <w:szCs w:val="24"/>
          <w:lang w:val="en-US"/>
        </w:rPr>
        <w:lastRenderedPageBreak/>
        <w:t>forested land use, including riparian forest buffers, agricultural tree planting and</w:t>
      </w:r>
      <w:r w:rsidR="00757FE8">
        <w:rPr>
          <w:rFonts w:asciiTheme="minorHAnsi" w:hAnsiTheme="minorHAnsi"/>
          <w:sz w:val="24"/>
          <w:szCs w:val="24"/>
          <w:lang w:val="en-US"/>
        </w:rPr>
        <w:t xml:space="preserve"> urban forest planting. </w:t>
      </w:r>
      <w:r w:rsidR="00090B21">
        <w:rPr>
          <w:rFonts w:asciiTheme="minorHAnsi" w:hAnsiTheme="minorHAnsi"/>
          <w:sz w:val="24"/>
          <w:szCs w:val="24"/>
          <w:lang w:val="en-US"/>
        </w:rPr>
        <w:t xml:space="preserve"> </w:t>
      </w:r>
    </w:p>
    <w:p w14:paraId="30A594C5" w14:textId="2E789096" w:rsidR="00341A0F" w:rsidRDefault="003F6D07">
      <w:pPr>
        <w:spacing w:line="240" w:lineRule="auto"/>
        <w:jc w:val="center"/>
        <w:rPr>
          <w:rFonts w:asciiTheme="minorHAnsi" w:hAnsiTheme="minorHAnsi"/>
          <w:sz w:val="24"/>
          <w:szCs w:val="24"/>
          <w:lang w:val="en-US"/>
        </w:rPr>
        <w:pPrChange w:id="58" w:author="Brownson, Katherine - FS, MD" w:date="2026-08-26T14:58:00Z" w16du:dateUtc="2026-08-26T18:58:00Z">
          <w:pPr>
            <w:spacing w:line="240" w:lineRule="auto"/>
          </w:pPr>
        </w:pPrChange>
      </w:pPr>
      <w:ins w:id="59" w:author="Brownson, Katherine - FS, MD" w:date="2026-08-26T14:57:00Z" w16du:dateUtc="2026-08-26T18:57:00Z">
        <w:r>
          <w:rPr>
            <w:noProof/>
            <w14:ligatures w14:val="standardContextual"/>
          </w:rPr>
          <w:drawing>
            <wp:inline distT="0" distB="0" distL="0" distR="0" wp14:anchorId="624F963E" wp14:editId="7B0026F3">
              <wp:extent cx="5295900" cy="2038350"/>
              <wp:effectExtent l="0" t="0" r="0" b="0"/>
              <wp:docPr id="405703344" name="Chart 1">
                <a:extLst xmlns:a="http://schemas.openxmlformats.org/drawingml/2006/main">
                  <a:ext uri="{FF2B5EF4-FFF2-40B4-BE49-F238E27FC236}">
                    <a16:creationId xmlns:a16="http://schemas.microsoft.com/office/drawing/2014/main" id="{1C5E6983-C908-ACCA-ADC4-D103DFC51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ins>
    </w:p>
    <w:p w14:paraId="68CBB903" w14:textId="0AAF7160" w:rsidR="004549D7" w:rsidRDefault="004549D7" w:rsidP="004549D7">
      <w:pPr>
        <w:spacing w:line="240" w:lineRule="auto"/>
        <w:jc w:val="center"/>
        <w:rPr>
          <w:rFonts w:asciiTheme="minorHAnsi" w:hAnsiTheme="minorHAnsi"/>
          <w:sz w:val="24"/>
          <w:szCs w:val="24"/>
          <w:lang w:val="en-US"/>
        </w:rPr>
      </w:pPr>
      <w:commentRangeStart w:id="60"/>
      <w:del w:id="61" w:author="Brownson, Katherine - FS, MD" w:date="2026-08-26T14:58:00Z" w16du:dateUtc="2026-08-26T18:58:00Z">
        <w:r w:rsidDel="00F511DC">
          <w:rPr>
            <w:noProof/>
            <w14:ligatures w14:val="standardContextual"/>
          </w:rPr>
          <w:drawing>
            <wp:inline distT="0" distB="0" distL="0" distR="0" wp14:anchorId="305CADDD" wp14:editId="079D283A">
              <wp:extent cx="4597400" cy="2311400"/>
              <wp:effectExtent l="0" t="0" r="12700" b="12700"/>
              <wp:docPr id="628528058" name="Chart 1">
                <a:extLst xmlns:a="http://schemas.openxmlformats.org/drawingml/2006/main">
                  <a:ext uri="{FF2B5EF4-FFF2-40B4-BE49-F238E27FC236}">
                    <a16:creationId xmlns:a16="http://schemas.microsoft.com/office/drawing/2014/main" id="{1C5E6983-C908-ACCA-ADC4-D103DFC51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commentRangeEnd w:id="60"/>
        <w:r w:rsidR="00A6090A" w:rsidDel="00F511DC">
          <w:rPr>
            <w:rStyle w:val="CommentReference"/>
            <w:rFonts w:asciiTheme="minorHAnsi" w:hAnsiTheme="minorHAnsi"/>
            <w:sz w:val="24"/>
            <w:szCs w:val="24"/>
            <w:lang w:val="en-US"/>
          </w:rPr>
          <w:commentReference w:id="60"/>
        </w:r>
      </w:del>
    </w:p>
    <w:p w14:paraId="19DEEC14" w14:textId="77777777" w:rsidR="004549D7" w:rsidRPr="00341A0F" w:rsidRDefault="004549D7" w:rsidP="004549D7">
      <w:pPr>
        <w:spacing w:line="240" w:lineRule="auto"/>
        <w:jc w:val="center"/>
        <w:rPr>
          <w:rFonts w:asciiTheme="minorHAnsi" w:hAnsiTheme="minorHAnsi"/>
          <w:sz w:val="24"/>
          <w:szCs w:val="24"/>
          <w:lang w:val="en-US"/>
        </w:rPr>
      </w:pPr>
    </w:p>
    <w:p w14:paraId="56DE9FED" w14:textId="2C2D2914" w:rsidR="0029334B" w:rsidRDefault="00797E33" w:rsidP="00741D81">
      <w:pPr>
        <w:pStyle w:val="ListParagraph"/>
        <w:numPr>
          <w:ilvl w:val="0"/>
          <w:numId w:val="6"/>
        </w:numPr>
        <w:spacing w:line="240" w:lineRule="auto"/>
        <w:rPr>
          <w:rFonts w:asciiTheme="minorHAnsi" w:hAnsiTheme="minorHAnsi"/>
          <w:sz w:val="24"/>
          <w:szCs w:val="24"/>
          <w:lang w:val="en-US"/>
        </w:rPr>
      </w:pPr>
      <w:r>
        <w:rPr>
          <w:rFonts w:asciiTheme="minorHAnsi" w:hAnsiTheme="minorHAnsi"/>
          <w:sz w:val="24"/>
          <w:szCs w:val="24"/>
          <w:lang w:val="en-US"/>
        </w:rPr>
        <w:t>F</w:t>
      </w:r>
      <w:r w:rsidR="0029334B">
        <w:rPr>
          <w:rFonts w:asciiTheme="minorHAnsi" w:hAnsiTheme="minorHAnsi"/>
          <w:sz w:val="24"/>
          <w:szCs w:val="24"/>
          <w:lang w:val="en-US"/>
        </w:rPr>
        <w:t>orest conversion to other land uses</w:t>
      </w:r>
      <w:r w:rsidR="003210BA">
        <w:rPr>
          <w:rFonts w:asciiTheme="minorHAnsi" w:hAnsiTheme="minorHAnsi"/>
          <w:sz w:val="24"/>
          <w:szCs w:val="24"/>
          <w:lang w:val="en-US"/>
        </w:rPr>
        <w:t>:</w:t>
      </w:r>
      <w:r w:rsidR="00B7712C">
        <w:rPr>
          <w:rFonts w:asciiTheme="minorHAnsi" w:hAnsiTheme="minorHAnsi"/>
          <w:sz w:val="24"/>
          <w:szCs w:val="24"/>
          <w:lang w:val="en-US"/>
        </w:rPr>
        <w:t xml:space="preserve"> </w:t>
      </w:r>
      <w:r w:rsidR="00571B01" w:rsidRPr="00571B01">
        <w:rPr>
          <w:rFonts w:asciiTheme="minorHAnsi" w:hAnsiTheme="minorHAnsi"/>
          <w:sz w:val="24"/>
          <w:szCs w:val="24"/>
          <w:lang w:val="en-US"/>
        </w:rPr>
        <w:t xml:space="preserve">Remotely-sensed </w:t>
      </w:r>
      <w:r w:rsidR="00193E46">
        <w:rPr>
          <w:rFonts w:asciiTheme="minorHAnsi" w:hAnsiTheme="minorHAnsi"/>
          <w:sz w:val="24"/>
          <w:szCs w:val="24"/>
          <w:lang w:val="en-US"/>
        </w:rPr>
        <w:t>LULC</w:t>
      </w:r>
      <w:r w:rsidR="00571B01" w:rsidRPr="00571B01">
        <w:rPr>
          <w:rFonts w:asciiTheme="minorHAnsi" w:hAnsiTheme="minorHAnsi"/>
          <w:sz w:val="24"/>
          <w:szCs w:val="24"/>
          <w:lang w:val="en-US"/>
        </w:rPr>
        <w:t xml:space="preserve"> change data from 2021/2022 show a net loss of </w:t>
      </w:r>
      <w:r w:rsidR="00F94508">
        <w:rPr>
          <w:rFonts w:asciiTheme="minorHAnsi" w:hAnsiTheme="minorHAnsi"/>
          <w:sz w:val="24"/>
          <w:szCs w:val="24"/>
          <w:lang w:val="en-US"/>
        </w:rPr>
        <w:t>109,214</w:t>
      </w:r>
      <w:r w:rsidR="00571B01" w:rsidRPr="00571B01">
        <w:rPr>
          <w:rFonts w:asciiTheme="minorHAnsi" w:hAnsiTheme="minorHAnsi"/>
          <w:sz w:val="24"/>
          <w:szCs w:val="24"/>
          <w:lang w:val="en-US"/>
        </w:rPr>
        <w:t xml:space="preserve"> acres of </w:t>
      </w:r>
      <w:r w:rsidR="0022569B">
        <w:rPr>
          <w:rFonts w:asciiTheme="minorHAnsi" w:hAnsiTheme="minorHAnsi"/>
          <w:sz w:val="24"/>
          <w:szCs w:val="24"/>
          <w:lang w:val="en-US"/>
        </w:rPr>
        <w:t>forest</w:t>
      </w:r>
      <w:r w:rsidR="00571B01" w:rsidRPr="00571B01">
        <w:rPr>
          <w:rFonts w:asciiTheme="minorHAnsi" w:hAnsiTheme="minorHAnsi"/>
          <w:sz w:val="24"/>
          <w:szCs w:val="24"/>
          <w:lang w:val="en-US"/>
        </w:rPr>
        <w:t xml:space="preserve"> to development since 2013/2014</w:t>
      </w:r>
      <w:r w:rsidR="003210BA">
        <w:rPr>
          <w:rFonts w:asciiTheme="minorHAnsi" w:hAnsiTheme="minorHAnsi"/>
          <w:sz w:val="24"/>
          <w:szCs w:val="24"/>
          <w:lang w:val="en-US"/>
        </w:rPr>
        <w:t xml:space="preserve"> </w:t>
      </w:r>
      <w:r w:rsidR="003210BA" w:rsidRPr="00B7712C">
        <w:rPr>
          <w:rFonts w:asciiTheme="minorHAnsi" w:hAnsiTheme="minorHAnsi"/>
          <w:sz w:val="24"/>
          <w:szCs w:val="24"/>
          <w:lang w:val="en-US"/>
        </w:rPr>
        <w:t>(see Net Change table under Community Tree Canopy target)</w:t>
      </w:r>
      <w:r w:rsidR="00571B01" w:rsidRPr="00571B01">
        <w:rPr>
          <w:rFonts w:asciiTheme="minorHAnsi" w:hAnsiTheme="minorHAnsi"/>
          <w:sz w:val="24"/>
          <w:szCs w:val="24"/>
          <w:lang w:val="en-US"/>
        </w:rPr>
        <w:t xml:space="preserve">. On average, this reflects a rate of </w:t>
      </w:r>
      <w:r w:rsidR="00F94508">
        <w:rPr>
          <w:rFonts w:asciiTheme="minorHAnsi" w:hAnsiTheme="minorHAnsi"/>
          <w:sz w:val="24"/>
          <w:szCs w:val="24"/>
          <w:lang w:val="en-US"/>
        </w:rPr>
        <w:t>14,020</w:t>
      </w:r>
      <w:r w:rsidR="00571B01" w:rsidRPr="00571B01">
        <w:rPr>
          <w:rFonts w:asciiTheme="minorHAnsi" w:hAnsiTheme="minorHAnsi"/>
          <w:sz w:val="24"/>
          <w:szCs w:val="24"/>
          <w:lang w:val="en-US"/>
        </w:rPr>
        <w:t xml:space="preserve"> acres of </w:t>
      </w:r>
      <w:r w:rsidR="0022569B">
        <w:rPr>
          <w:rFonts w:asciiTheme="minorHAnsi" w:hAnsiTheme="minorHAnsi"/>
          <w:sz w:val="24"/>
          <w:szCs w:val="24"/>
          <w:lang w:val="en-US"/>
        </w:rPr>
        <w:t>forest</w:t>
      </w:r>
      <w:r w:rsidR="00571B01" w:rsidRPr="00571B01">
        <w:rPr>
          <w:rFonts w:asciiTheme="minorHAnsi" w:hAnsiTheme="minorHAnsi"/>
          <w:sz w:val="24"/>
          <w:szCs w:val="24"/>
          <w:lang w:val="en-US"/>
        </w:rPr>
        <w:t xml:space="preserve"> loss annually.</w:t>
      </w:r>
      <w:r w:rsidR="002B43AA">
        <w:rPr>
          <w:rFonts w:asciiTheme="minorHAnsi" w:hAnsiTheme="minorHAnsi"/>
          <w:sz w:val="24"/>
          <w:szCs w:val="24"/>
          <w:lang w:val="en-US"/>
        </w:rPr>
        <w:t xml:space="preserve"> This annual rate of loss will be used as a baseline for measuring progress towards the target of reducing the rate of forest conversion to other land uses by 33%.  </w:t>
      </w:r>
    </w:p>
    <w:p w14:paraId="2471D2DF" w14:textId="77777777" w:rsidR="0006615E" w:rsidRDefault="0006615E" w:rsidP="0006615E">
      <w:pPr>
        <w:pStyle w:val="ListParagraph"/>
        <w:spacing w:line="240" w:lineRule="auto"/>
        <w:rPr>
          <w:rFonts w:asciiTheme="minorHAnsi" w:hAnsiTheme="minorHAnsi"/>
          <w:sz w:val="24"/>
          <w:szCs w:val="24"/>
          <w:lang w:val="en-US"/>
        </w:rPr>
      </w:pPr>
    </w:p>
    <w:p w14:paraId="1356E3D7" w14:textId="73584144" w:rsidR="0033209D" w:rsidRPr="00256A2E" w:rsidRDefault="0029334B" w:rsidP="00741D81">
      <w:pPr>
        <w:pStyle w:val="ListParagraph"/>
        <w:numPr>
          <w:ilvl w:val="0"/>
          <w:numId w:val="6"/>
        </w:numPr>
        <w:spacing w:line="240" w:lineRule="auto"/>
        <w:rPr>
          <w:rFonts w:asciiTheme="minorHAnsi" w:hAnsiTheme="minorHAnsi"/>
          <w:sz w:val="24"/>
          <w:szCs w:val="24"/>
          <w:lang w:val="en-US"/>
        </w:rPr>
      </w:pPr>
      <w:r>
        <w:rPr>
          <w:rFonts w:asciiTheme="minorHAnsi" w:hAnsiTheme="minorHAnsi"/>
          <w:sz w:val="24"/>
          <w:szCs w:val="24"/>
          <w:lang w:val="en-US"/>
        </w:rPr>
        <w:t>Permanent protection of forested land</w:t>
      </w:r>
      <w:r w:rsidR="003D62E0">
        <w:rPr>
          <w:rFonts w:asciiTheme="minorHAnsi" w:hAnsiTheme="minorHAnsi"/>
          <w:sz w:val="24"/>
          <w:szCs w:val="24"/>
          <w:lang w:val="en-US"/>
        </w:rPr>
        <w:t xml:space="preserve">: </w:t>
      </w:r>
      <w:r w:rsidR="00E656F4">
        <w:rPr>
          <w:rFonts w:asciiTheme="minorHAnsi" w:hAnsiTheme="minorHAnsi"/>
          <w:sz w:val="24"/>
          <w:szCs w:val="24"/>
          <w:lang w:val="en-US"/>
        </w:rPr>
        <w:t xml:space="preserve">An estimated 7,103,907 acres </w:t>
      </w:r>
      <w:r w:rsidR="00EC181D">
        <w:rPr>
          <w:rFonts w:asciiTheme="minorHAnsi" w:hAnsiTheme="minorHAnsi"/>
          <w:sz w:val="24"/>
          <w:szCs w:val="24"/>
          <w:lang w:val="en-US"/>
        </w:rPr>
        <w:t xml:space="preserve">of forested land </w:t>
      </w:r>
      <w:r w:rsidR="003D30DB">
        <w:rPr>
          <w:rFonts w:asciiTheme="minorHAnsi" w:hAnsiTheme="minorHAnsi"/>
          <w:sz w:val="24"/>
          <w:szCs w:val="24"/>
          <w:lang w:val="en-US"/>
        </w:rPr>
        <w:t>in the watershed has been permanently protected</w:t>
      </w:r>
      <w:r w:rsidR="00EC181D">
        <w:rPr>
          <w:rFonts w:asciiTheme="minorHAnsi" w:hAnsiTheme="minorHAnsi"/>
          <w:sz w:val="24"/>
          <w:szCs w:val="24"/>
          <w:lang w:val="en-US"/>
        </w:rPr>
        <w:t xml:space="preserve">, which represents 77% of the total protected lands footprint in the watershed. </w:t>
      </w:r>
      <w:r w:rsidR="0043223A">
        <w:rPr>
          <w:rFonts w:asciiTheme="minorHAnsi" w:hAnsiTheme="minorHAnsi"/>
          <w:sz w:val="24"/>
          <w:szCs w:val="24"/>
          <w:lang w:val="en-US"/>
        </w:rPr>
        <w:t xml:space="preserve">This estimate is based on looking at the remotely-sensed </w:t>
      </w:r>
      <w:r w:rsidR="00193E46">
        <w:rPr>
          <w:rFonts w:asciiTheme="minorHAnsi" w:hAnsiTheme="minorHAnsi"/>
          <w:sz w:val="24"/>
          <w:szCs w:val="24"/>
          <w:lang w:val="en-US"/>
        </w:rPr>
        <w:t>LULC</w:t>
      </w:r>
      <w:r w:rsidR="0043223A">
        <w:rPr>
          <w:rFonts w:asciiTheme="minorHAnsi" w:hAnsiTheme="minorHAnsi"/>
          <w:sz w:val="24"/>
          <w:szCs w:val="24"/>
          <w:lang w:val="en-US"/>
        </w:rPr>
        <w:t xml:space="preserve"> data from 2021/2022 within the footprint of t</w:t>
      </w:r>
      <w:r w:rsidR="003D62E0">
        <w:rPr>
          <w:rFonts w:asciiTheme="minorHAnsi" w:hAnsiTheme="minorHAnsi"/>
          <w:sz w:val="24"/>
          <w:szCs w:val="24"/>
          <w:lang w:val="en-US"/>
        </w:rPr>
        <w:t>he 2024 Chesapeake Bay Protected Lands dataset</w:t>
      </w:r>
      <w:r w:rsidR="0043223A">
        <w:rPr>
          <w:rFonts w:asciiTheme="minorHAnsi" w:hAnsiTheme="minorHAnsi"/>
          <w:sz w:val="24"/>
          <w:szCs w:val="24"/>
          <w:lang w:val="en-US"/>
        </w:rPr>
        <w:t xml:space="preserve">. </w:t>
      </w:r>
      <w:r w:rsidR="003D62E0">
        <w:rPr>
          <w:rFonts w:asciiTheme="minorHAnsi" w:hAnsiTheme="minorHAnsi"/>
          <w:sz w:val="24"/>
          <w:szCs w:val="24"/>
          <w:lang w:val="en-US"/>
        </w:rPr>
        <w:t xml:space="preserve"> </w:t>
      </w:r>
    </w:p>
    <w:p w14:paraId="04BF2AFC" w14:textId="77777777" w:rsidR="0033209D" w:rsidRPr="0033209D" w:rsidRDefault="0033209D" w:rsidP="0033209D">
      <w:pPr>
        <w:spacing w:line="240" w:lineRule="auto"/>
        <w:rPr>
          <w:rFonts w:asciiTheme="minorHAnsi" w:hAnsiTheme="minorHAnsi"/>
          <w:sz w:val="24"/>
          <w:szCs w:val="24"/>
          <w:lang w:val="en-US"/>
        </w:rPr>
      </w:pPr>
      <w:r w:rsidRPr="0033209D">
        <w:rPr>
          <w:rFonts w:asciiTheme="minorHAnsi" w:hAnsiTheme="minorHAnsi"/>
          <w:sz w:val="24"/>
          <w:szCs w:val="24"/>
          <w:lang w:val="en-US"/>
        </w:rPr>
        <w:t> </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08"/>
        <w:gridCol w:w="2468"/>
        <w:gridCol w:w="2334"/>
        <w:gridCol w:w="2334"/>
      </w:tblGrid>
      <w:tr w:rsidR="0033209D" w:rsidRPr="00862E74" w14:paraId="2895F3B6" w14:textId="77777777" w:rsidTr="00256A2E">
        <w:trPr>
          <w:trHeight w:val="570"/>
        </w:trPr>
        <w:tc>
          <w:tcPr>
            <w:tcW w:w="3690" w:type="dxa"/>
            <w:tcBorders>
              <w:top w:val="single" w:sz="6" w:space="0" w:color="FFFFFF"/>
              <w:left w:val="single" w:sz="6" w:space="0" w:color="FFFFFF"/>
              <w:bottom w:val="single" w:sz="24" w:space="0" w:color="FFFFFF"/>
              <w:right w:val="single" w:sz="6" w:space="0" w:color="FFFFFF"/>
            </w:tcBorders>
            <w:shd w:val="clear" w:color="auto" w:fill="E8E8E8" w:themeFill="background2"/>
            <w:hideMark/>
          </w:tcPr>
          <w:p w14:paraId="34E0C0F7" w14:textId="77777777" w:rsidR="0033209D" w:rsidRPr="00862E74" w:rsidRDefault="0033209D" w:rsidP="0033209D">
            <w:pPr>
              <w:spacing w:line="240" w:lineRule="auto"/>
              <w:rPr>
                <w:rFonts w:asciiTheme="minorHAnsi" w:hAnsiTheme="minorHAnsi"/>
                <w:b/>
                <w:bCs/>
                <w:lang w:val="en-US"/>
              </w:rPr>
            </w:pPr>
            <w:r w:rsidRPr="00862E74">
              <w:rPr>
                <w:rFonts w:asciiTheme="minorHAnsi" w:hAnsiTheme="minorHAnsi"/>
                <w:b/>
                <w:bCs/>
                <w:lang w:val="en-US"/>
              </w:rPr>
              <w:t>Jurisdiction</w:t>
            </w:r>
            <w:r w:rsidRPr="00862E74">
              <w:rPr>
                <w:b/>
                <w:bCs/>
                <w:lang w:val="en-US"/>
              </w:rPr>
              <w:t>​</w:t>
            </w:r>
          </w:p>
        </w:tc>
        <w:tc>
          <w:tcPr>
            <w:tcW w:w="4500" w:type="dxa"/>
            <w:tcBorders>
              <w:top w:val="single" w:sz="6" w:space="0" w:color="FFFFFF"/>
              <w:left w:val="single" w:sz="6" w:space="0" w:color="FFFFFF"/>
              <w:bottom w:val="single" w:sz="24" w:space="0" w:color="FFFFFF"/>
              <w:right w:val="single" w:sz="6" w:space="0" w:color="FFFFFF"/>
            </w:tcBorders>
            <w:shd w:val="clear" w:color="auto" w:fill="E8E8E8" w:themeFill="background2"/>
            <w:hideMark/>
          </w:tcPr>
          <w:p w14:paraId="2D579F25" w14:textId="7672E91B" w:rsidR="0033209D" w:rsidRPr="00862E74" w:rsidRDefault="0033209D" w:rsidP="0033209D">
            <w:pPr>
              <w:spacing w:line="240" w:lineRule="auto"/>
              <w:rPr>
                <w:rFonts w:asciiTheme="minorHAnsi" w:hAnsiTheme="minorHAnsi"/>
                <w:b/>
                <w:bCs/>
                <w:lang w:val="en-US"/>
              </w:rPr>
            </w:pPr>
            <w:r w:rsidRPr="00862E74">
              <w:rPr>
                <w:rFonts w:asciiTheme="minorHAnsi" w:hAnsiTheme="minorHAnsi"/>
                <w:b/>
                <w:bCs/>
                <w:lang w:val="en-US"/>
              </w:rPr>
              <w:t>Acre</w:t>
            </w:r>
            <w:r w:rsidR="00873CF9">
              <w:rPr>
                <w:rFonts w:asciiTheme="minorHAnsi" w:hAnsiTheme="minorHAnsi"/>
                <w:b/>
                <w:bCs/>
                <w:lang w:val="en-US"/>
              </w:rPr>
              <w:t>s</w:t>
            </w:r>
            <w:r w:rsidRPr="00862E74">
              <w:rPr>
                <w:rFonts w:asciiTheme="minorHAnsi" w:hAnsiTheme="minorHAnsi"/>
                <w:b/>
                <w:bCs/>
                <w:lang w:val="en-US"/>
              </w:rPr>
              <w:t xml:space="preserve"> of Protected Forest </w:t>
            </w:r>
            <w:r w:rsidRPr="00862E74">
              <w:rPr>
                <w:b/>
                <w:bCs/>
                <w:lang w:val="en-US"/>
              </w:rPr>
              <w:t>​</w:t>
            </w:r>
          </w:p>
        </w:tc>
        <w:tc>
          <w:tcPr>
            <w:tcW w:w="4140" w:type="dxa"/>
            <w:tcBorders>
              <w:top w:val="single" w:sz="6" w:space="0" w:color="FFFFFF"/>
              <w:left w:val="single" w:sz="6" w:space="0" w:color="FFFFFF"/>
              <w:bottom w:val="single" w:sz="24" w:space="0" w:color="FFFFFF"/>
              <w:right w:val="single" w:sz="6" w:space="0" w:color="FFFFFF"/>
            </w:tcBorders>
            <w:shd w:val="clear" w:color="auto" w:fill="E8E8E8" w:themeFill="background2"/>
            <w:hideMark/>
          </w:tcPr>
          <w:p w14:paraId="158118FF" w14:textId="24214F1E" w:rsidR="0033209D" w:rsidRPr="00862E74" w:rsidRDefault="0033209D" w:rsidP="0033209D">
            <w:pPr>
              <w:spacing w:line="240" w:lineRule="auto"/>
              <w:rPr>
                <w:rFonts w:asciiTheme="minorHAnsi" w:hAnsiTheme="minorHAnsi"/>
                <w:b/>
                <w:bCs/>
                <w:lang w:val="en-US"/>
              </w:rPr>
            </w:pPr>
            <w:r w:rsidRPr="00862E74">
              <w:rPr>
                <w:rFonts w:asciiTheme="minorHAnsi" w:hAnsiTheme="minorHAnsi"/>
                <w:b/>
                <w:bCs/>
                <w:lang w:val="en-US"/>
              </w:rPr>
              <w:t xml:space="preserve">Total Acres of Protected Land </w:t>
            </w:r>
          </w:p>
        </w:tc>
        <w:tc>
          <w:tcPr>
            <w:tcW w:w="4140" w:type="dxa"/>
            <w:tcBorders>
              <w:top w:val="single" w:sz="6" w:space="0" w:color="FFFFFF"/>
              <w:left w:val="single" w:sz="6" w:space="0" w:color="FFFFFF"/>
              <w:bottom w:val="single" w:sz="24" w:space="0" w:color="FFFFFF"/>
              <w:right w:val="single" w:sz="6" w:space="0" w:color="FFFFFF"/>
            </w:tcBorders>
            <w:shd w:val="clear" w:color="auto" w:fill="E8E8E8" w:themeFill="background2"/>
            <w:hideMark/>
          </w:tcPr>
          <w:p w14:paraId="14A8BE37" w14:textId="0AA08973" w:rsidR="0033209D" w:rsidRPr="00862E74" w:rsidRDefault="0033209D" w:rsidP="0033209D">
            <w:pPr>
              <w:spacing w:line="240" w:lineRule="auto"/>
              <w:rPr>
                <w:rFonts w:asciiTheme="minorHAnsi" w:hAnsiTheme="minorHAnsi"/>
                <w:b/>
                <w:bCs/>
                <w:lang w:val="en-US"/>
              </w:rPr>
            </w:pPr>
            <w:r w:rsidRPr="00862E74">
              <w:rPr>
                <w:rFonts w:asciiTheme="minorHAnsi" w:hAnsiTheme="minorHAnsi"/>
                <w:b/>
                <w:bCs/>
                <w:lang w:val="en-US"/>
              </w:rPr>
              <w:t>Percent of Protected Lands </w:t>
            </w:r>
            <w:r w:rsidR="00256A2E">
              <w:rPr>
                <w:rFonts w:asciiTheme="minorHAnsi" w:hAnsiTheme="minorHAnsi"/>
                <w:b/>
                <w:bCs/>
                <w:lang w:val="en-US"/>
              </w:rPr>
              <w:t>in forest</w:t>
            </w:r>
          </w:p>
        </w:tc>
      </w:tr>
      <w:tr w:rsidR="0033209D" w:rsidRPr="00862E74" w14:paraId="5478E700" w14:textId="77777777" w:rsidTr="00862E74">
        <w:trPr>
          <w:trHeight w:val="285"/>
        </w:trPr>
        <w:tc>
          <w:tcPr>
            <w:tcW w:w="3690" w:type="dxa"/>
            <w:tcBorders>
              <w:top w:val="single" w:sz="24" w:space="0" w:color="FFFFFF"/>
              <w:left w:val="single" w:sz="6" w:space="0" w:color="FFFFFF"/>
              <w:bottom w:val="single" w:sz="6" w:space="0" w:color="FFFFFF"/>
              <w:right w:val="single" w:sz="6" w:space="0" w:color="FFFFFF"/>
            </w:tcBorders>
            <w:shd w:val="clear" w:color="auto" w:fill="CCD2D8"/>
            <w:vAlign w:val="bottom"/>
            <w:hideMark/>
          </w:tcPr>
          <w:p w14:paraId="1BB35BA5"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Delaware </w:t>
            </w:r>
            <w:r w:rsidRPr="00862E74">
              <w:rPr>
                <w:lang w:val="en-US"/>
              </w:rPr>
              <w:t>​</w:t>
            </w:r>
          </w:p>
        </w:tc>
        <w:tc>
          <w:tcPr>
            <w:tcW w:w="4500" w:type="dxa"/>
            <w:tcBorders>
              <w:top w:val="single" w:sz="24" w:space="0" w:color="FFFFFF"/>
              <w:left w:val="single" w:sz="6" w:space="0" w:color="FFFFFF"/>
              <w:bottom w:val="single" w:sz="6" w:space="0" w:color="FFFFFF"/>
              <w:right w:val="single" w:sz="6" w:space="0" w:color="FFFFFF"/>
            </w:tcBorders>
            <w:shd w:val="clear" w:color="auto" w:fill="CCD2D8"/>
            <w:vAlign w:val="bottom"/>
            <w:hideMark/>
          </w:tcPr>
          <w:p w14:paraId="4ACF8A34" w14:textId="35EB3034"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70,23</w:t>
            </w:r>
            <w:r w:rsidR="00873CF9">
              <w:rPr>
                <w:rFonts w:asciiTheme="minorHAnsi" w:hAnsiTheme="minorHAnsi"/>
                <w:lang w:val="en-US"/>
              </w:rPr>
              <w:t>5</w:t>
            </w:r>
          </w:p>
        </w:tc>
        <w:tc>
          <w:tcPr>
            <w:tcW w:w="4140" w:type="dxa"/>
            <w:tcBorders>
              <w:top w:val="single" w:sz="24" w:space="0" w:color="FFFFFF"/>
              <w:left w:val="single" w:sz="6" w:space="0" w:color="FFFFFF"/>
              <w:bottom w:val="single" w:sz="6" w:space="0" w:color="FFFFFF"/>
              <w:right w:val="single" w:sz="6" w:space="0" w:color="FFFFFF"/>
            </w:tcBorders>
            <w:shd w:val="clear" w:color="auto" w:fill="CCD2D8"/>
            <w:vAlign w:val="bottom"/>
            <w:hideMark/>
          </w:tcPr>
          <w:p w14:paraId="16F5CEC0" w14:textId="5C26E725"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130,60</w:t>
            </w:r>
            <w:r w:rsidR="00873CF9">
              <w:rPr>
                <w:rFonts w:asciiTheme="minorHAnsi" w:hAnsiTheme="minorHAnsi"/>
                <w:lang w:val="en-US"/>
              </w:rPr>
              <w:t>6</w:t>
            </w:r>
          </w:p>
        </w:tc>
        <w:tc>
          <w:tcPr>
            <w:tcW w:w="4140" w:type="dxa"/>
            <w:tcBorders>
              <w:top w:val="single" w:sz="24" w:space="0" w:color="FFFFFF"/>
              <w:left w:val="single" w:sz="6" w:space="0" w:color="FFFFFF"/>
              <w:bottom w:val="single" w:sz="6" w:space="0" w:color="FFFFFF"/>
              <w:right w:val="single" w:sz="6" w:space="0" w:color="FFFFFF"/>
            </w:tcBorders>
            <w:shd w:val="clear" w:color="auto" w:fill="CCD2D8"/>
            <w:vAlign w:val="bottom"/>
            <w:hideMark/>
          </w:tcPr>
          <w:p w14:paraId="6F0957C4"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54%</w:t>
            </w:r>
            <w:r w:rsidRPr="00862E74">
              <w:rPr>
                <w:lang w:val="en-US"/>
              </w:rPr>
              <w:t>​</w:t>
            </w:r>
          </w:p>
        </w:tc>
      </w:tr>
      <w:tr w:rsidR="0033209D" w:rsidRPr="00862E74" w14:paraId="447A7685" w14:textId="77777777" w:rsidTr="00862E74">
        <w:trPr>
          <w:trHeight w:val="312"/>
        </w:trPr>
        <w:tc>
          <w:tcPr>
            <w:tcW w:w="369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3D42BAF3"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lastRenderedPageBreak/>
              <w:t>DC </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440ACED9" w14:textId="0112FC05"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4,92</w:t>
            </w:r>
            <w:r w:rsidR="00873CF9">
              <w:rPr>
                <w:rFonts w:asciiTheme="minorHAnsi" w:hAnsiTheme="minorHAnsi"/>
                <w:lang w:val="en-US"/>
              </w:rPr>
              <w:t>6</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6DAE3B1D" w14:textId="0933EB25"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8,38</w:t>
            </w:r>
            <w:r w:rsidR="00873CF9">
              <w:rPr>
                <w:rFonts w:asciiTheme="minorHAnsi" w:hAnsiTheme="minorHAnsi"/>
                <w:lang w:val="en-US"/>
              </w:rPr>
              <w:t>6</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501EB109"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59%</w:t>
            </w:r>
            <w:r w:rsidRPr="00862E74">
              <w:rPr>
                <w:lang w:val="en-US"/>
              </w:rPr>
              <w:t>​</w:t>
            </w:r>
          </w:p>
        </w:tc>
      </w:tr>
      <w:tr w:rsidR="0033209D" w:rsidRPr="00862E74" w14:paraId="34BFAAE7" w14:textId="77777777" w:rsidTr="00862E74">
        <w:trPr>
          <w:trHeight w:val="321"/>
        </w:trPr>
        <w:tc>
          <w:tcPr>
            <w:tcW w:w="369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29219466"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Maryland </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0846DCDB" w14:textId="60E04795"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929,87</w:t>
            </w:r>
            <w:r w:rsidR="00873CF9">
              <w:rPr>
                <w:rFonts w:asciiTheme="minorHAnsi" w:hAnsiTheme="minorHAnsi"/>
                <w:lang w:val="en-US"/>
              </w:rPr>
              <w:t>4</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21938232" w14:textId="5950774A"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1,700,26</w:t>
            </w:r>
            <w:r w:rsidR="00873CF9">
              <w:rPr>
                <w:rFonts w:asciiTheme="minorHAnsi" w:hAnsiTheme="minorHAnsi"/>
                <w:lang w:val="en-US"/>
              </w:rPr>
              <w:t>6</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32F67A54"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55%</w:t>
            </w:r>
            <w:r w:rsidRPr="00862E74">
              <w:rPr>
                <w:lang w:val="en-US"/>
              </w:rPr>
              <w:t>​</w:t>
            </w:r>
          </w:p>
        </w:tc>
      </w:tr>
      <w:tr w:rsidR="0033209D" w:rsidRPr="00862E74" w14:paraId="356FE989" w14:textId="77777777" w:rsidTr="00862E74">
        <w:trPr>
          <w:trHeight w:val="222"/>
        </w:trPr>
        <w:tc>
          <w:tcPr>
            <w:tcW w:w="369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380C3736"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New York </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47AEDD8C" w14:textId="280710DF"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276,96</w:t>
            </w:r>
            <w:r w:rsidR="00873CF9">
              <w:rPr>
                <w:rFonts w:asciiTheme="minorHAnsi" w:hAnsiTheme="minorHAnsi"/>
                <w:lang w:val="en-US"/>
              </w:rPr>
              <w:t>7</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1A760FEA" w14:textId="3F15FB44"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307,39</w:t>
            </w:r>
            <w:r w:rsidR="00873CF9">
              <w:rPr>
                <w:rFonts w:asciiTheme="minorHAnsi" w:hAnsiTheme="minorHAnsi"/>
                <w:lang w:val="en-US"/>
              </w:rPr>
              <w:t>3</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3E4D457F"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90%</w:t>
            </w:r>
            <w:r w:rsidRPr="00862E74">
              <w:rPr>
                <w:lang w:val="en-US"/>
              </w:rPr>
              <w:t>​</w:t>
            </w:r>
          </w:p>
        </w:tc>
      </w:tr>
      <w:tr w:rsidR="0033209D" w:rsidRPr="00862E74" w14:paraId="0A06903E" w14:textId="77777777" w:rsidTr="00862E74">
        <w:trPr>
          <w:trHeight w:val="267"/>
        </w:trPr>
        <w:tc>
          <w:tcPr>
            <w:tcW w:w="369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215F02CA"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Pennsylvania </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54FAC6F0" w14:textId="0615AC76"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3,023,97</w:t>
            </w:r>
            <w:r w:rsidR="00873CF9">
              <w:rPr>
                <w:rFonts w:asciiTheme="minorHAnsi" w:hAnsiTheme="minorHAnsi"/>
                <w:lang w:val="en-US"/>
              </w:rPr>
              <w:t>9</w:t>
            </w:r>
            <w:r w:rsidRPr="00862E74">
              <w:rPr>
                <w:rFonts w:asciiTheme="minorHAnsi" w:hAnsiTheme="minorHAnsi"/>
                <w:lang w:val="en-US"/>
              </w:rPr>
              <w:t>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33AED0EF" w14:textId="67CB5443"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3,688,214 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5492424E"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82%</w:t>
            </w:r>
            <w:r w:rsidRPr="00862E74">
              <w:rPr>
                <w:lang w:val="en-US"/>
              </w:rPr>
              <w:t>​</w:t>
            </w:r>
          </w:p>
        </w:tc>
      </w:tr>
      <w:tr w:rsidR="0033209D" w:rsidRPr="00862E74" w14:paraId="3A5B729A" w14:textId="77777777" w:rsidTr="00862E74">
        <w:trPr>
          <w:trHeight w:val="222"/>
        </w:trPr>
        <w:tc>
          <w:tcPr>
            <w:tcW w:w="369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38D84F33"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Virginia </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5D63259A" w14:textId="4E1ACB21"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2,493,238 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3FA66920" w14:textId="5127354A"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3,118,595 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6E1BC4D8"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80%</w:t>
            </w:r>
            <w:r w:rsidRPr="00862E74">
              <w:rPr>
                <w:lang w:val="en-US"/>
              </w:rPr>
              <w:t>​</w:t>
            </w:r>
          </w:p>
        </w:tc>
      </w:tr>
      <w:tr w:rsidR="0033209D" w:rsidRPr="00862E74" w14:paraId="7C6A09A6" w14:textId="77777777" w:rsidTr="00862E74">
        <w:trPr>
          <w:trHeight w:val="267"/>
        </w:trPr>
        <w:tc>
          <w:tcPr>
            <w:tcW w:w="369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61485995"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West Virginia</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2FA18897" w14:textId="15E7AC25"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304,689 </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6301CC10" w14:textId="79CC50D8"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319,92</w:t>
            </w:r>
            <w:r w:rsidR="00873CF9">
              <w:rPr>
                <w:rFonts w:asciiTheme="minorHAnsi" w:hAnsiTheme="minorHAnsi"/>
                <w:lang w:val="en-US"/>
              </w:rPr>
              <w:t>1</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CCD2D8"/>
            <w:vAlign w:val="bottom"/>
            <w:hideMark/>
          </w:tcPr>
          <w:p w14:paraId="56FE7F64"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95%</w:t>
            </w:r>
            <w:r w:rsidRPr="00862E74">
              <w:rPr>
                <w:lang w:val="en-US"/>
              </w:rPr>
              <w:t>​</w:t>
            </w:r>
          </w:p>
        </w:tc>
      </w:tr>
      <w:tr w:rsidR="0033209D" w:rsidRPr="00862E74" w14:paraId="632755A2" w14:textId="77777777" w:rsidTr="00862E74">
        <w:trPr>
          <w:trHeight w:val="231"/>
        </w:trPr>
        <w:tc>
          <w:tcPr>
            <w:tcW w:w="3690" w:type="dxa"/>
            <w:tcBorders>
              <w:top w:val="single" w:sz="6" w:space="0" w:color="FFFFFF"/>
              <w:left w:val="single" w:sz="6" w:space="0" w:color="FFFFFF"/>
              <w:bottom w:val="single" w:sz="6" w:space="0" w:color="FFFFFF"/>
              <w:right w:val="single" w:sz="6" w:space="0" w:color="FFFFFF"/>
            </w:tcBorders>
            <w:shd w:val="clear" w:color="auto" w:fill="E7EAED"/>
            <w:hideMark/>
          </w:tcPr>
          <w:p w14:paraId="0B011BD8"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b/>
                <w:bCs/>
                <w:lang w:val="en-US"/>
              </w:rPr>
              <w:t>Watershed</w:t>
            </w:r>
            <w:r w:rsidRPr="00862E74">
              <w:rPr>
                <w:lang w:val="en-US"/>
              </w:rPr>
              <w:t>​</w:t>
            </w:r>
          </w:p>
        </w:tc>
        <w:tc>
          <w:tcPr>
            <w:tcW w:w="450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4495EEBB" w14:textId="25693CAD"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7,103,90</w:t>
            </w:r>
            <w:r w:rsidR="00873CF9">
              <w:rPr>
                <w:rFonts w:asciiTheme="minorHAnsi" w:hAnsiTheme="minorHAnsi"/>
                <w:lang w:val="en-US"/>
              </w:rPr>
              <w:t>7</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46F45DCA" w14:textId="7021B29D"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9,273,380</w:t>
            </w:r>
            <w:r w:rsidRPr="00862E74">
              <w:rPr>
                <w:lang w:val="en-US"/>
              </w:rPr>
              <w:t>​</w:t>
            </w:r>
          </w:p>
        </w:tc>
        <w:tc>
          <w:tcPr>
            <w:tcW w:w="4140" w:type="dxa"/>
            <w:tcBorders>
              <w:top w:val="single" w:sz="6" w:space="0" w:color="FFFFFF"/>
              <w:left w:val="single" w:sz="6" w:space="0" w:color="FFFFFF"/>
              <w:bottom w:val="single" w:sz="6" w:space="0" w:color="FFFFFF"/>
              <w:right w:val="single" w:sz="6" w:space="0" w:color="FFFFFF"/>
            </w:tcBorders>
            <w:shd w:val="clear" w:color="auto" w:fill="E7EAED"/>
            <w:vAlign w:val="bottom"/>
            <w:hideMark/>
          </w:tcPr>
          <w:p w14:paraId="27BEF0C4" w14:textId="77777777" w:rsidR="0033209D" w:rsidRPr="00862E74" w:rsidRDefault="0033209D" w:rsidP="0033209D">
            <w:pPr>
              <w:spacing w:line="240" w:lineRule="auto"/>
              <w:rPr>
                <w:rFonts w:asciiTheme="minorHAnsi" w:hAnsiTheme="minorHAnsi"/>
                <w:lang w:val="en-US"/>
              </w:rPr>
            </w:pPr>
            <w:r w:rsidRPr="00862E74">
              <w:rPr>
                <w:rFonts w:asciiTheme="minorHAnsi" w:hAnsiTheme="minorHAnsi"/>
                <w:lang w:val="en-US"/>
              </w:rPr>
              <w:t>77%</w:t>
            </w:r>
            <w:r w:rsidRPr="00862E74">
              <w:rPr>
                <w:lang w:val="en-US"/>
              </w:rPr>
              <w:t>​</w:t>
            </w:r>
          </w:p>
        </w:tc>
      </w:tr>
    </w:tbl>
    <w:p w14:paraId="00C7FD8E" w14:textId="77777777" w:rsidR="0033209D" w:rsidRPr="0033209D" w:rsidRDefault="0033209D" w:rsidP="0033209D">
      <w:pPr>
        <w:spacing w:line="240" w:lineRule="auto"/>
        <w:rPr>
          <w:rFonts w:asciiTheme="minorHAnsi" w:hAnsiTheme="minorHAnsi"/>
          <w:sz w:val="24"/>
          <w:szCs w:val="24"/>
          <w:lang w:val="en-US"/>
        </w:rPr>
      </w:pPr>
    </w:p>
    <w:p w14:paraId="453F0FD2" w14:textId="485FE5DE" w:rsidR="00B537AF" w:rsidRPr="0064422F" w:rsidRDefault="0029334B" w:rsidP="00741D81">
      <w:pPr>
        <w:pStyle w:val="ListParagraph"/>
        <w:numPr>
          <w:ilvl w:val="0"/>
          <w:numId w:val="6"/>
        </w:numPr>
        <w:spacing w:after="240" w:line="240" w:lineRule="auto"/>
        <w:rPr>
          <w:rFonts w:asciiTheme="minorHAnsi" w:hAnsiTheme="minorHAnsi"/>
          <w:sz w:val="24"/>
          <w:szCs w:val="24"/>
        </w:rPr>
      </w:pPr>
      <w:commentRangeStart w:id="62"/>
      <w:commentRangeStart w:id="63"/>
      <w:r w:rsidRPr="004C5572">
        <w:rPr>
          <w:rFonts w:asciiTheme="minorHAnsi" w:hAnsiTheme="minorHAnsi"/>
          <w:sz w:val="24"/>
          <w:szCs w:val="24"/>
          <w:lang w:val="en-US"/>
        </w:rPr>
        <w:t>Forest management</w:t>
      </w:r>
      <w:commentRangeEnd w:id="62"/>
      <w:r w:rsidR="00B50215">
        <w:rPr>
          <w:rStyle w:val="CommentReference"/>
          <w:rFonts w:asciiTheme="minorHAnsi" w:hAnsiTheme="minorHAnsi"/>
          <w:sz w:val="24"/>
          <w:szCs w:val="24"/>
          <w:lang w:val="en-US"/>
        </w:rPr>
        <w:commentReference w:id="62"/>
      </w:r>
      <w:commentRangeEnd w:id="63"/>
      <w:r w:rsidR="000A240C">
        <w:rPr>
          <w:rStyle w:val="CommentReference"/>
          <w:rFonts w:asciiTheme="minorHAnsi" w:hAnsiTheme="minorHAnsi"/>
          <w:sz w:val="24"/>
          <w:szCs w:val="24"/>
          <w:lang w:val="en-US"/>
        </w:rPr>
        <w:commentReference w:id="63"/>
      </w:r>
      <w:r w:rsidR="004C5572">
        <w:rPr>
          <w:rFonts w:asciiTheme="minorHAnsi" w:hAnsiTheme="minorHAnsi"/>
          <w:sz w:val="24"/>
          <w:szCs w:val="24"/>
          <w:lang w:val="en-US"/>
        </w:rPr>
        <w:t xml:space="preserve">: Between 2014-2023, </w:t>
      </w:r>
      <w:r w:rsidR="00E15CB4">
        <w:rPr>
          <w:rFonts w:asciiTheme="minorHAnsi" w:hAnsiTheme="minorHAnsi"/>
          <w:sz w:val="24"/>
          <w:szCs w:val="24"/>
          <w:lang w:val="en-US"/>
        </w:rPr>
        <w:t xml:space="preserve">there has been an estimated 614,033 acres of </w:t>
      </w:r>
      <w:r w:rsidR="0031680B">
        <w:rPr>
          <w:rFonts w:asciiTheme="minorHAnsi" w:hAnsiTheme="minorHAnsi"/>
          <w:sz w:val="24"/>
          <w:szCs w:val="24"/>
          <w:lang w:val="en-US"/>
        </w:rPr>
        <w:t xml:space="preserve">forest management </w:t>
      </w:r>
      <w:r w:rsidR="00190FCF">
        <w:rPr>
          <w:rFonts w:asciiTheme="minorHAnsi" w:hAnsiTheme="minorHAnsi"/>
          <w:sz w:val="24"/>
          <w:szCs w:val="24"/>
          <w:lang w:val="en-US"/>
        </w:rPr>
        <w:t xml:space="preserve">on private lands </w:t>
      </w:r>
      <w:r w:rsidR="0031680B">
        <w:rPr>
          <w:rFonts w:asciiTheme="minorHAnsi" w:hAnsiTheme="minorHAnsi"/>
          <w:sz w:val="24"/>
          <w:szCs w:val="24"/>
          <w:lang w:val="en-US"/>
        </w:rPr>
        <w:t>in the watershed supported by the Natural Resources Conservation Service (NRCS).</w:t>
      </w:r>
      <w:r w:rsidR="00332ECF">
        <w:rPr>
          <w:rFonts w:asciiTheme="minorHAnsi" w:hAnsiTheme="minorHAnsi"/>
          <w:sz w:val="24"/>
          <w:szCs w:val="24"/>
          <w:lang w:val="en-US"/>
        </w:rPr>
        <w:t xml:space="preserve"> Additional management occurs on state and federally owned land, but there is not yet a watershed-wide dataset for </w:t>
      </w:r>
      <w:r w:rsidR="0064422F">
        <w:rPr>
          <w:rFonts w:asciiTheme="minorHAnsi" w:hAnsiTheme="minorHAnsi"/>
          <w:sz w:val="24"/>
          <w:szCs w:val="24"/>
          <w:lang w:val="en-US"/>
        </w:rPr>
        <w:t>quantifying the extent of forest management on private lands.</w:t>
      </w:r>
      <w:r w:rsidR="0031680B">
        <w:rPr>
          <w:rFonts w:asciiTheme="minorHAnsi" w:hAnsiTheme="minorHAnsi"/>
          <w:sz w:val="24"/>
          <w:szCs w:val="24"/>
          <w:lang w:val="en-US"/>
        </w:rPr>
        <w:t xml:space="preserve"> </w:t>
      </w:r>
      <w:r w:rsidR="0064422F">
        <w:rPr>
          <w:rFonts w:asciiTheme="minorHAnsi" w:hAnsiTheme="minorHAnsi"/>
          <w:sz w:val="24"/>
          <w:szCs w:val="24"/>
          <w:lang w:val="en-US"/>
        </w:rPr>
        <w:t>Common p</w:t>
      </w:r>
      <w:r w:rsidR="00332ECF">
        <w:rPr>
          <w:rFonts w:asciiTheme="minorHAnsi" w:hAnsiTheme="minorHAnsi"/>
          <w:sz w:val="24"/>
          <w:szCs w:val="24"/>
          <w:lang w:val="en-US"/>
        </w:rPr>
        <w:t>rivate</w:t>
      </w:r>
      <w:r w:rsidR="0031680B">
        <w:rPr>
          <w:rFonts w:asciiTheme="minorHAnsi" w:hAnsiTheme="minorHAnsi"/>
          <w:sz w:val="24"/>
          <w:szCs w:val="24"/>
          <w:lang w:val="en-US"/>
        </w:rPr>
        <w:t xml:space="preserve"> forest management </w:t>
      </w:r>
      <w:r w:rsidR="0064422F">
        <w:rPr>
          <w:rFonts w:asciiTheme="minorHAnsi" w:hAnsiTheme="minorHAnsi"/>
          <w:sz w:val="24"/>
          <w:szCs w:val="24"/>
          <w:lang w:val="en-US"/>
        </w:rPr>
        <w:t xml:space="preserve">activities </w:t>
      </w:r>
      <w:r w:rsidR="0031680B">
        <w:rPr>
          <w:rFonts w:asciiTheme="minorHAnsi" w:hAnsiTheme="minorHAnsi"/>
          <w:sz w:val="24"/>
          <w:szCs w:val="24"/>
          <w:lang w:val="en-US"/>
        </w:rPr>
        <w:t>include brush management, herbaceous weed treatment, upland wildlife habitat management, early successional habitat development and management, and forest stand improvement.</w:t>
      </w:r>
      <w:r w:rsidR="008D296B">
        <w:rPr>
          <w:rFonts w:asciiTheme="minorHAnsi" w:hAnsiTheme="minorHAnsi"/>
          <w:sz w:val="24"/>
          <w:szCs w:val="24"/>
          <w:lang w:val="en-US"/>
        </w:rPr>
        <w:t xml:space="preserve"> </w:t>
      </w:r>
    </w:p>
    <w:p w14:paraId="219ECD32" w14:textId="77777777" w:rsidR="0064422F" w:rsidRPr="00B537AF" w:rsidRDefault="0064422F" w:rsidP="0064422F">
      <w:pPr>
        <w:pStyle w:val="ListParagraph"/>
        <w:spacing w:after="240" w:line="240" w:lineRule="auto"/>
        <w:rPr>
          <w:rFonts w:asciiTheme="minorHAnsi" w:hAnsiTheme="minorHAnsi"/>
          <w:sz w:val="24"/>
          <w:szCs w:val="24"/>
        </w:rPr>
      </w:pPr>
    </w:p>
    <w:p w14:paraId="5B835379" w14:textId="180F38F9" w:rsidR="00B537AF" w:rsidRPr="00B537AF" w:rsidRDefault="009734CF" w:rsidP="0064422F">
      <w:pPr>
        <w:pStyle w:val="ListParagraph"/>
        <w:spacing w:before="240" w:line="240" w:lineRule="auto"/>
        <w:rPr>
          <w:rFonts w:asciiTheme="minorHAnsi" w:hAnsiTheme="minorHAnsi"/>
          <w:sz w:val="24"/>
          <w:szCs w:val="24"/>
        </w:rPr>
      </w:pPr>
      <w:r w:rsidRPr="009734CF">
        <w:rPr>
          <w:rFonts w:asciiTheme="minorHAnsi" w:hAnsiTheme="minorHAnsi"/>
          <w:noProof/>
          <w:sz w:val="24"/>
          <w:szCs w:val="24"/>
        </w:rPr>
        <w:drawing>
          <wp:inline distT="0" distB="0" distL="0" distR="0" wp14:anchorId="1B0974E3" wp14:editId="61D7AEC3">
            <wp:extent cx="5162550" cy="1968500"/>
            <wp:effectExtent l="0" t="0" r="0" b="12700"/>
            <wp:docPr id="1579644728" name="Chart 1">
              <a:extLst xmlns:a="http://schemas.openxmlformats.org/drawingml/2006/main">
                <a:ext uri="{FF2B5EF4-FFF2-40B4-BE49-F238E27FC236}">
                  <a16:creationId xmlns:a16="http://schemas.microsoft.com/office/drawing/2014/main" id="{ADFFBDBE-1BF0-D4F7-EA65-93275CCEF5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9D2F4E" w14:textId="77777777" w:rsidR="00B537AF" w:rsidRDefault="00B537AF" w:rsidP="00B537AF">
      <w:pPr>
        <w:pStyle w:val="ListParagraph"/>
        <w:spacing w:line="240" w:lineRule="auto"/>
        <w:rPr>
          <w:rFonts w:asciiTheme="minorHAnsi" w:hAnsiTheme="minorHAnsi"/>
          <w:sz w:val="24"/>
          <w:szCs w:val="24"/>
          <w:lang w:val="en-US"/>
        </w:rPr>
      </w:pPr>
    </w:p>
    <w:p w14:paraId="7F9BB020" w14:textId="1F4EB5B2" w:rsidR="00E948BE" w:rsidRDefault="0031680B" w:rsidP="00B537AF">
      <w:pPr>
        <w:pStyle w:val="ListParagraph"/>
        <w:spacing w:line="240" w:lineRule="auto"/>
        <w:rPr>
          <w:rFonts w:asciiTheme="minorHAnsi" w:hAnsiTheme="minorHAnsi"/>
          <w:sz w:val="24"/>
          <w:szCs w:val="24"/>
          <w:lang w:val="en-US"/>
        </w:rPr>
      </w:pPr>
      <w:r>
        <w:rPr>
          <w:rFonts w:asciiTheme="minorHAnsi" w:hAnsiTheme="minorHAnsi"/>
          <w:sz w:val="24"/>
          <w:szCs w:val="24"/>
          <w:lang w:val="en-US"/>
        </w:rPr>
        <w:t xml:space="preserve">Note the original numeric targets </w:t>
      </w:r>
      <w:r w:rsidR="00B654CE">
        <w:rPr>
          <w:rFonts w:asciiTheme="minorHAnsi" w:hAnsiTheme="minorHAnsi"/>
          <w:sz w:val="24"/>
          <w:szCs w:val="24"/>
          <w:lang w:val="en-US"/>
        </w:rPr>
        <w:t xml:space="preserve">were set based on planting trends and did not account for </w:t>
      </w:r>
      <w:r w:rsidR="00F004E4">
        <w:rPr>
          <w:rFonts w:asciiTheme="minorHAnsi" w:hAnsiTheme="minorHAnsi"/>
          <w:sz w:val="24"/>
          <w:szCs w:val="24"/>
          <w:lang w:val="en-US"/>
        </w:rPr>
        <w:t>forest management activities</w:t>
      </w:r>
      <w:r w:rsidR="00B537AF">
        <w:rPr>
          <w:rFonts w:asciiTheme="minorHAnsi" w:hAnsiTheme="minorHAnsi"/>
          <w:sz w:val="24"/>
          <w:szCs w:val="24"/>
          <w:lang w:val="en-US"/>
        </w:rPr>
        <w:t xml:space="preserve">, but forest management trends will be tracked from a 2014 baseline to align with other indicators and targets. </w:t>
      </w:r>
      <w:r>
        <w:rPr>
          <w:rFonts w:asciiTheme="minorHAnsi" w:hAnsiTheme="minorHAnsi"/>
          <w:sz w:val="24"/>
          <w:szCs w:val="24"/>
          <w:lang w:val="en-US"/>
        </w:rPr>
        <w:t xml:space="preserve"> </w:t>
      </w:r>
    </w:p>
    <w:p w14:paraId="04BA7050" w14:textId="77777777" w:rsidR="00846F25" w:rsidRDefault="00846F25" w:rsidP="00B537AF">
      <w:pPr>
        <w:pStyle w:val="ListParagraph"/>
        <w:spacing w:line="240" w:lineRule="auto"/>
        <w:rPr>
          <w:rFonts w:asciiTheme="minorHAnsi" w:hAnsiTheme="minorHAnsi"/>
          <w:sz w:val="24"/>
          <w:szCs w:val="24"/>
          <w:lang w:val="en-US"/>
        </w:rPr>
      </w:pPr>
    </w:p>
    <w:p w14:paraId="079C07B3" w14:textId="56ABDFB1" w:rsidR="00846F25" w:rsidRDefault="00190FCF" w:rsidP="00B537AF">
      <w:pPr>
        <w:pStyle w:val="ListParagraph"/>
        <w:spacing w:line="240" w:lineRule="auto"/>
        <w:rPr>
          <w:rFonts w:asciiTheme="minorHAnsi" w:hAnsiTheme="minorHAnsi"/>
          <w:sz w:val="24"/>
          <w:szCs w:val="24"/>
          <w:lang w:val="en-US"/>
        </w:rPr>
      </w:pPr>
      <w:r>
        <w:rPr>
          <w:rFonts w:asciiTheme="minorHAnsi" w:hAnsiTheme="minorHAnsi"/>
          <w:sz w:val="24"/>
          <w:szCs w:val="24"/>
          <w:lang w:val="en-US"/>
        </w:rPr>
        <w:t>Planning</w:t>
      </w:r>
      <w:r w:rsidR="00776328">
        <w:rPr>
          <w:rFonts w:asciiTheme="minorHAnsi" w:hAnsiTheme="minorHAnsi"/>
          <w:sz w:val="24"/>
          <w:szCs w:val="24"/>
          <w:lang w:val="en-US"/>
        </w:rPr>
        <w:t xml:space="preserve"> is critical for effective forest management and stewardship.</w:t>
      </w:r>
      <w:r>
        <w:rPr>
          <w:rFonts w:asciiTheme="minorHAnsi" w:hAnsiTheme="minorHAnsi"/>
          <w:sz w:val="24"/>
          <w:szCs w:val="24"/>
          <w:lang w:val="en-US"/>
        </w:rPr>
        <w:t xml:space="preserve"> </w:t>
      </w:r>
      <w:r w:rsidR="00846F25">
        <w:rPr>
          <w:rFonts w:asciiTheme="minorHAnsi" w:hAnsiTheme="minorHAnsi"/>
          <w:sz w:val="24"/>
          <w:szCs w:val="24"/>
          <w:lang w:val="en-US"/>
        </w:rPr>
        <w:t>The US Forest Serv</w:t>
      </w:r>
      <w:r w:rsidR="00FD7C93">
        <w:rPr>
          <w:rFonts w:asciiTheme="minorHAnsi" w:hAnsiTheme="minorHAnsi"/>
          <w:sz w:val="24"/>
          <w:szCs w:val="24"/>
          <w:lang w:val="en-US"/>
        </w:rPr>
        <w:t>ice Forest Stewardship Program</w:t>
      </w:r>
      <w:r w:rsidR="003E1293">
        <w:rPr>
          <w:rFonts w:asciiTheme="minorHAnsi" w:hAnsiTheme="minorHAnsi"/>
          <w:sz w:val="24"/>
          <w:szCs w:val="24"/>
          <w:lang w:val="en-US"/>
        </w:rPr>
        <w:t xml:space="preserve"> supports private landowners in developing Forest Stewardship Plans (FSP) so landowners can identify their goals and the management activities needed to meet</w:t>
      </w:r>
      <w:del w:id="64" w:author="Brownson, Katherine - FS, MD" w:date="2026-08-26T16:16:00Z" w16du:dateUtc="2026-08-26T20:16:00Z">
        <w:r w:rsidR="003E1293" w:rsidDel="002C459A">
          <w:rPr>
            <w:rFonts w:asciiTheme="minorHAnsi" w:hAnsiTheme="minorHAnsi"/>
            <w:sz w:val="24"/>
            <w:szCs w:val="24"/>
            <w:lang w:val="en-US"/>
          </w:rPr>
          <w:delText>ing</w:delText>
        </w:r>
      </w:del>
      <w:r w:rsidR="003E1293">
        <w:rPr>
          <w:rFonts w:asciiTheme="minorHAnsi" w:hAnsiTheme="minorHAnsi"/>
          <w:sz w:val="24"/>
          <w:szCs w:val="24"/>
          <w:lang w:val="en-US"/>
        </w:rPr>
        <w:t xml:space="preserve"> their goals. Program</w:t>
      </w:r>
      <w:r w:rsidR="003C2EF6">
        <w:rPr>
          <w:rFonts w:asciiTheme="minorHAnsi" w:hAnsiTheme="minorHAnsi"/>
          <w:sz w:val="24"/>
          <w:szCs w:val="24"/>
          <w:lang w:val="en-US"/>
        </w:rPr>
        <w:t xml:space="preserve"> data show</w:t>
      </w:r>
      <w:del w:id="65" w:author="Brownson, Katherine - FS, MD" w:date="2026-08-26T16:16:00Z" w16du:dateUtc="2026-08-26T20:16:00Z">
        <w:r w:rsidR="003C2EF6" w:rsidDel="001D2716">
          <w:rPr>
            <w:rFonts w:asciiTheme="minorHAnsi" w:hAnsiTheme="minorHAnsi"/>
            <w:sz w:val="24"/>
            <w:szCs w:val="24"/>
            <w:lang w:val="en-US"/>
          </w:rPr>
          <w:delText>s</w:delText>
        </w:r>
      </w:del>
      <w:r w:rsidR="003C2EF6">
        <w:rPr>
          <w:rFonts w:asciiTheme="minorHAnsi" w:hAnsiTheme="minorHAnsi"/>
          <w:sz w:val="24"/>
          <w:szCs w:val="24"/>
          <w:lang w:val="en-US"/>
        </w:rPr>
        <w:t xml:space="preserve"> there are</w:t>
      </w:r>
      <w:r w:rsidR="00FD7C93">
        <w:rPr>
          <w:rFonts w:asciiTheme="minorHAnsi" w:hAnsiTheme="minorHAnsi"/>
          <w:sz w:val="24"/>
          <w:szCs w:val="24"/>
          <w:lang w:val="en-US"/>
        </w:rPr>
        <w:t xml:space="preserve"> </w:t>
      </w:r>
      <w:r w:rsidR="003C2EF6">
        <w:rPr>
          <w:rFonts w:asciiTheme="minorHAnsi" w:hAnsiTheme="minorHAnsi"/>
          <w:sz w:val="24"/>
          <w:szCs w:val="24"/>
          <w:lang w:val="en-US"/>
        </w:rPr>
        <w:t>currently &gt;11,000</w:t>
      </w:r>
      <w:r w:rsidR="00776328">
        <w:rPr>
          <w:rFonts w:asciiTheme="minorHAnsi" w:hAnsiTheme="minorHAnsi"/>
          <w:sz w:val="24"/>
          <w:szCs w:val="24"/>
          <w:lang w:val="en-US"/>
        </w:rPr>
        <w:t xml:space="preserve"> active management </w:t>
      </w:r>
      <w:r w:rsidR="000B2D77">
        <w:rPr>
          <w:rFonts w:asciiTheme="minorHAnsi" w:hAnsiTheme="minorHAnsi"/>
          <w:sz w:val="24"/>
          <w:szCs w:val="24"/>
          <w:lang w:val="en-US"/>
        </w:rPr>
        <w:t xml:space="preserve">plans within the watershed, </w:t>
      </w:r>
      <w:r w:rsidR="003C2EF6">
        <w:rPr>
          <w:rFonts w:asciiTheme="minorHAnsi" w:hAnsiTheme="minorHAnsi"/>
          <w:sz w:val="24"/>
          <w:szCs w:val="24"/>
          <w:lang w:val="en-US"/>
        </w:rPr>
        <w:t>covering 1.3 million acres of forest</w:t>
      </w:r>
      <w:r w:rsidR="000B2D77">
        <w:rPr>
          <w:rFonts w:asciiTheme="minorHAnsi" w:hAnsiTheme="minorHAnsi"/>
          <w:sz w:val="24"/>
          <w:szCs w:val="24"/>
          <w:lang w:val="en-US"/>
        </w:rPr>
        <w:t>,</w:t>
      </w:r>
      <w:r w:rsidR="003C2EF6">
        <w:rPr>
          <w:rFonts w:asciiTheme="minorHAnsi" w:hAnsiTheme="minorHAnsi"/>
          <w:sz w:val="24"/>
          <w:szCs w:val="24"/>
          <w:lang w:val="en-US"/>
        </w:rPr>
        <w:t xml:space="preserve"> with 71</w:t>
      </w:r>
      <w:r w:rsidR="00B06D4A">
        <w:rPr>
          <w:rFonts w:asciiTheme="minorHAnsi" w:hAnsiTheme="minorHAnsi"/>
          <w:sz w:val="24"/>
          <w:szCs w:val="24"/>
          <w:lang w:val="en-US"/>
        </w:rPr>
        <w:t>%</w:t>
      </w:r>
      <w:r w:rsidR="000B2D77">
        <w:rPr>
          <w:rFonts w:asciiTheme="minorHAnsi" w:hAnsiTheme="minorHAnsi"/>
          <w:sz w:val="24"/>
          <w:szCs w:val="24"/>
          <w:lang w:val="en-US"/>
        </w:rPr>
        <w:t xml:space="preserve"> of active FSP plans </w:t>
      </w:r>
      <w:r w:rsidR="00946D5A">
        <w:rPr>
          <w:rFonts w:asciiTheme="minorHAnsi" w:hAnsiTheme="minorHAnsi"/>
          <w:sz w:val="24"/>
          <w:szCs w:val="24"/>
          <w:lang w:val="en-US"/>
        </w:rPr>
        <w:t xml:space="preserve">being “Managed Sustainably”, which indicates these plans were verified through annual plan monitoring. </w:t>
      </w:r>
    </w:p>
    <w:p w14:paraId="44C719FB" w14:textId="77777777" w:rsidR="0052583D" w:rsidRDefault="0052583D" w:rsidP="00B537AF">
      <w:pPr>
        <w:pStyle w:val="ListParagraph"/>
        <w:spacing w:line="240" w:lineRule="auto"/>
        <w:rPr>
          <w:rFonts w:asciiTheme="minorHAnsi" w:hAnsiTheme="minorHAnsi"/>
          <w:sz w:val="24"/>
          <w:szCs w:val="24"/>
          <w:lang w:val="en-US"/>
        </w:rPr>
      </w:pPr>
    </w:p>
    <w:tbl>
      <w:tblPr>
        <w:tblW w:w="8190" w:type="dxa"/>
        <w:tblInd w:w="570" w:type="dxa"/>
        <w:tblCellMar>
          <w:left w:w="0" w:type="dxa"/>
          <w:right w:w="0" w:type="dxa"/>
        </w:tblCellMar>
        <w:tblLook w:val="04A0" w:firstRow="1" w:lastRow="0" w:firstColumn="1" w:lastColumn="0" w:noHBand="0" w:noVBand="1"/>
      </w:tblPr>
      <w:tblGrid>
        <w:gridCol w:w="792"/>
        <w:gridCol w:w="1368"/>
        <w:gridCol w:w="1620"/>
        <w:gridCol w:w="1980"/>
        <w:gridCol w:w="2430"/>
      </w:tblGrid>
      <w:tr w:rsidR="0052583D" w:rsidRPr="00DC4DD0" w14:paraId="445BFADC" w14:textId="77777777" w:rsidTr="009A6AC0">
        <w:trPr>
          <w:trHeight w:val="523"/>
        </w:trPr>
        <w:tc>
          <w:tcPr>
            <w:tcW w:w="0" w:type="auto"/>
            <w:tcBorders>
              <w:top w:val="single" w:sz="8" w:space="0" w:color="FFFFFF"/>
              <w:left w:val="single" w:sz="8" w:space="0" w:color="FFFFFF"/>
              <w:bottom w:val="single" w:sz="24" w:space="0" w:color="FFFFFF"/>
              <w:right w:val="single" w:sz="8" w:space="0" w:color="FFFFFF"/>
            </w:tcBorders>
            <w:shd w:val="clear" w:color="auto" w:fill="156082"/>
            <w:tcMar>
              <w:top w:w="15" w:type="dxa"/>
              <w:left w:w="108" w:type="dxa"/>
              <w:bottom w:w="0" w:type="dxa"/>
              <w:right w:w="108" w:type="dxa"/>
            </w:tcMar>
            <w:vAlign w:val="bottom"/>
            <w:hideMark/>
          </w:tcPr>
          <w:p w14:paraId="7251F5C0"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u w:val="single"/>
                <w:lang w:val="en-US" w:eastAsia="en-US"/>
              </w:rPr>
              <w:t>State</w:t>
            </w:r>
          </w:p>
        </w:tc>
        <w:tc>
          <w:tcPr>
            <w:tcW w:w="1368"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8" w:type="dxa"/>
              <w:bottom w:w="0" w:type="dxa"/>
              <w:right w:w="108" w:type="dxa"/>
            </w:tcMar>
            <w:vAlign w:val="bottom"/>
            <w:hideMark/>
          </w:tcPr>
          <w:p w14:paraId="4D4DACF4"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u w:val="single"/>
                <w:lang w:val="en-US" w:eastAsia="en-US"/>
              </w:rPr>
              <w:t># of FSP Plans</w:t>
            </w:r>
          </w:p>
        </w:tc>
        <w:tc>
          <w:tcPr>
            <w:tcW w:w="16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8" w:type="dxa"/>
              <w:bottom w:w="0" w:type="dxa"/>
              <w:right w:w="108" w:type="dxa"/>
            </w:tcMar>
            <w:vAlign w:val="bottom"/>
            <w:hideMark/>
          </w:tcPr>
          <w:p w14:paraId="37F0DD30"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u w:val="single"/>
                <w:lang w:val="en-US" w:eastAsia="en-US"/>
              </w:rPr>
              <w:t>Acres in FSP Plans</w:t>
            </w:r>
          </w:p>
        </w:tc>
        <w:tc>
          <w:tcPr>
            <w:tcW w:w="198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8" w:type="dxa"/>
              <w:bottom w:w="0" w:type="dxa"/>
              <w:right w:w="108" w:type="dxa"/>
            </w:tcMar>
            <w:vAlign w:val="bottom"/>
            <w:hideMark/>
          </w:tcPr>
          <w:p w14:paraId="2E625E65"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u w:val="single"/>
                <w:lang w:val="en-US" w:eastAsia="en-US"/>
              </w:rPr>
              <w:t>FSP Plan Implementation %</w:t>
            </w:r>
          </w:p>
        </w:tc>
        <w:tc>
          <w:tcPr>
            <w:tcW w:w="243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8" w:type="dxa"/>
              <w:bottom w:w="0" w:type="dxa"/>
              <w:right w:w="108" w:type="dxa"/>
            </w:tcMar>
            <w:vAlign w:val="bottom"/>
            <w:hideMark/>
          </w:tcPr>
          <w:p w14:paraId="0ECC0802"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u w:val="single"/>
                <w:lang w:val="en-US" w:eastAsia="en-US"/>
              </w:rPr>
              <w:t>Acres of FSP Sustainably Managed</w:t>
            </w:r>
          </w:p>
        </w:tc>
      </w:tr>
      <w:tr w:rsidR="0052583D" w:rsidRPr="00DC4DD0" w14:paraId="4FA9E73F" w14:textId="77777777" w:rsidTr="009A6AC0">
        <w:trPr>
          <w:trHeight w:val="465"/>
        </w:trPr>
        <w:tc>
          <w:tcPr>
            <w:tcW w:w="0" w:type="auto"/>
            <w:tcBorders>
              <w:top w:val="single" w:sz="24"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17B3A45D"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lastRenderedPageBreak/>
              <w:t>DE</w:t>
            </w:r>
          </w:p>
        </w:tc>
        <w:tc>
          <w:tcPr>
            <w:tcW w:w="1368"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61B5407A"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93</w:t>
            </w:r>
          </w:p>
        </w:tc>
        <w:tc>
          <w:tcPr>
            <w:tcW w:w="162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0177671C"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10,819</w:t>
            </w:r>
          </w:p>
        </w:tc>
        <w:tc>
          <w:tcPr>
            <w:tcW w:w="198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5CBB4808"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84.41%</w:t>
            </w:r>
          </w:p>
        </w:tc>
        <w:tc>
          <w:tcPr>
            <w:tcW w:w="243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17C730DA"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9,132</w:t>
            </w:r>
          </w:p>
        </w:tc>
      </w:tr>
      <w:tr w:rsidR="0052583D" w:rsidRPr="00DC4DD0" w14:paraId="0D4629B5" w14:textId="77777777" w:rsidTr="009A6AC0">
        <w:trPr>
          <w:trHeight w:val="415"/>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441943BD"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MD</w:t>
            </w:r>
          </w:p>
        </w:tc>
        <w:tc>
          <w:tcPr>
            <w:tcW w:w="136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18487A10"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8,534</w:t>
            </w:r>
          </w:p>
        </w:tc>
        <w:tc>
          <w:tcPr>
            <w:tcW w:w="16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2F7F6778"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798,423</w:t>
            </w:r>
          </w:p>
        </w:tc>
        <w:tc>
          <w:tcPr>
            <w:tcW w:w="198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45B12E2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85.78%</w:t>
            </w:r>
          </w:p>
        </w:tc>
        <w:tc>
          <w:tcPr>
            <w:tcW w:w="243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3944538D"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684,903</w:t>
            </w:r>
          </w:p>
        </w:tc>
      </w:tr>
      <w:tr w:rsidR="0052583D" w:rsidRPr="00DC4DD0" w14:paraId="6FEDEB8F" w14:textId="77777777" w:rsidTr="009A6AC0">
        <w:trPr>
          <w:trHeight w:val="262"/>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57BAC44B"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NY</w:t>
            </w:r>
          </w:p>
        </w:tc>
        <w:tc>
          <w:tcPr>
            <w:tcW w:w="136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33094C49"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505</w:t>
            </w:r>
          </w:p>
        </w:tc>
        <w:tc>
          <w:tcPr>
            <w:tcW w:w="16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06C05A99"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70,624</w:t>
            </w:r>
          </w:p>
        </w:tc>
        <w:tc>
          <w:tcPr>
            <w:tcW w:w="198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1C605D6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65.50%</w:t>
            </w:r>
          </w:p>
        </w:tc>
        <w:tc>
          <w:tcPr>
            <w:tcW w:w="243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37EBE64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46,260</w:t>
            </w:r>
          </w:p>
        </w:tc>
      </w:tr>
      <w:tr w:rsidR="0052583D" w:rsidRPr="00DC4DD0" w14:paraId="49CD0B7A" w14:textId="77777777" w:rsidTr="009A6AC0">
        <w:trPr>
          <w:trHeight w:val="307"/>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1572CEE1"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PA</w:t>
            </w:r>
          </w:p>
        </w:tc>
        <w:tc>
          <w:tcPr>
            <w:tcW w:w="136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70774003"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414</w:t>
            </w:r>
          </w:p>
        </w:tc>
        <w:tc>
          <w:tcPr>
            <w:tcW w:w="16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29DFAEB9"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107,645</w:t>
            </w:r>
          </w:p>
        </w:tc>
        <w:tc>
          <w:tcPr>
            <w:tcW w:w="198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053EBDF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39.34%</w:t>
            </w:r>
          </w:p>
        </w:tc>
        <w:tc>
          <w:tcPr>
            <w:tcW w:w="243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530A362C"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42,347</w:t>
            </w:r>
          </w:p>
        </w:tc>
      </w:tr>
      <w:tr w:rsidR="0052583D" w:rsidRPr="00DC4DD0" w14:paraId="77A07AE4" w14:textId="77777777" w:rsidTr="009A6AC0">
        <w:trPr>
          <w:trHeight w:val="343"/>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5A3E2AD3"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VA</w:t>
            </w:r>
          </w:p>
        </w:tc>
        <w:tc>
          <w:tcPr>
            <w:tcW w:w="1368"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1DFDC2E3"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1,519</w:t>
            </w:r>
          </w:p>
        </w:tc>
        <w:tc>
          <w:tcPr>
            <w:tcW w:w="16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2B2A36F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285,208</w:t>
            </w:r>
          </w:p>
        </w:tc>
        <w:tc>
          <w:tcPr>
            <w:tcW w:w="198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0D8B5390"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81.24%</w:t>
            </w:r>
          </w:p>
        </w:tc>
        <w:tc>
          <w:tcPr>
            <w:tcW w:w="243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8" w:type="dxa"/>
              <w:bottom w:w="0" w:type="dxa"/>
              <w:right w:w="108" w:type="dxa"/>
            </w:tcMar>
            <w:vAlign w:val="bottom"/>
            <w:hideMark/>
          </w:tcPr>
          <w:p w14:paraId="351166C6"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231,707</w:t>
            </w:r>
          </w:p>
        </w:tc>
      </w:tr>
      <w:tr w:rsidR="0052583D" w:rsidRPr="00DC4DD0" w14:paraId="024301F2" w14:textId="77777777" w:rsidTr="009A6AC0">
        <w:trPr>
          <w:trHeight w:val="289"/>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6297692C"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WV</w:t>
            </w:r>
          </w:p>
        </w:tc>
        <w:tc>
          <w:tcPr>
            <w:tcW w:w="136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65AAAFFF"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276</w:t>
            </w:r>
          </w:p>
        </w:tc>
        <w:tc>
          <w:tcPr>
            <w:tcW w:w="16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602EC2DE"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69,567</w:t>
            </w:r>
          </w:p>
        </w:tc>
        <w:tc>
          <w:tcPr>
            <w:tcW w:w="198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7CF6BACD"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83.49%</w:t>
            </w:r>
          </w:p>
        </w:tc>
        <w:tc>
          <w:tcPr>
            <w:tcW w:w="243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206949DA"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58,079</w:t>
            </w:r>
          </w:p>
        </w:tc>
      </w:tr>
      <w:tr w:rsidR="0052583D" w:rsidRPr="00DC4DD0" w14:paraId="7AAD6AC2" w14:textId="77777777" w:rsidTr="009A6AC0">
        <w:trPr>
          <w:trHeight w:val="325"/>
        </w:trPr>
        <w:tc>
          <w:tcPr>
            <w:tcW w:w="0" w:type="auto"/>
            <w:tcBorders>
              <w:top w:val="single" w:sz="8" w:space="0" w:color="FFFFFF"/>
              <w:left w:val="single" w:sz="8" w:space="0" w:color="FFFFFF"/>
              <w:bottom w:val="single" w:sz="8" w:space="0" w:color="FFFFFF"/>
              <w:right w:val="single" w:sz="8" w:space="0" w:color="FFFFFF"/>
            </w:tcBorders>
            <w:shd w:val="clear" w:color="auto" w:fill="156082"/>
            <w:tcMar>
              <w:top w:w="15" w:type="dxa"/>
              <w:left w:w="108" w:type="dxa"/>
              <w:bottom w:w="0" w:type="dxa"/>
              <w:right w:w="108" w:type="dxa"/>
            </w:tcMar>
            <w:vAlign w:val="bottom"/>
            <w:hideMark/>
          </w:tcPr>
          <w:p w14:paraId="774E19BA" w14:textId="77777777" w:rsidR="0052583D" w:rsidRPr="00DC4DD0" w:rsidRDefault="0052583D" w:rsidP="0052583D">
            <w:pPr>
              <w:spacing w:after="160"/>
              <w:rPr>
                <w:rFonts w:eastAsia="Times New Roman"/>
                <w:sz w:val="18"/>
                <w:szCs w:val="18"/>
                <w:lang w:val="en-US" w:eastAsia="en-US"/>
              </w:rPr>
            </w:pPr>
            <w:r w:rsidRPr="00DC4DD0">
              <w:rPr>
                <w:rFonts w:ascii="Aptos" w:eastAsia="Times New Roman" w:hAnsi="Aptos"/>
                <w:b/>
                <w:bCs/>
                <w:color w:val="FFFFFF" w:themeColor="light1"/>
                <w:sz w:val="18"/>
                <w:szCs w:val="18"/>
                <w:lang w:val="en-US" w:eastAsia="en-US"/>
              </w:rPr>
              <w:t>TOTAL</w:t>
            </w:r>
          </w:p>
        </w:tc>
        <w:tc>
          <w:tcPr>
            <w:tcW w:w="1368"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0A3DF633"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11,341</w:t>
            </w:r>
          </w:p>
        </w:tc>
        <w:tc>
          <w:tcPr>
            <w:tcW w:w="16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061ABF4C"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1,342,285</w:t>
            </w:r>
          </w:p>
        </w:tc>
        <w:tc>
          <w:tcPr>
            <w:tcW w:w="198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4B298600"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70.95%</w:t>
            </w:r>
          </w:p>
        </w:tc>
        <w:tc>
          <w:tcPr>
            <w:tcW w:w="243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8" w:type="dxa"/>
              <w:bottom w:w="0" w:type="dxa"/>
              <w:right w:w="108" w:type="dxa"/>
            </w:tcMar>
            <w:vAlign w:val="bottom"/>
            <w:hideMark/>
          </w:tcPr>
          <w:p w14:paraId="13067B1B" w14:textId="77777777" w:rsidR="0052583D" w:rsidRPr="00DC4DD0" w:rsidRDefault="0052583D" w:rsidP="0052583D">
            <w:pPr>
              <w:spacing w:after="160"/>
              <w:jc w:val="right"/>
              <w:rPr>
                <w:rFonts w:eastAsia="Times New Roman"/>
                <w:sz w:val="18"/>
                <w:szCs w:val="18"/>
                <w:lang w:val="en-US" w:eastAsia="en-US"/>
              </w:rPr>
            </w:pPr>
            <w:r w:rsidRPr="00DC4DD0">
              <w:rPr>
                <w:rFonts w:ascii="Aptos" w:eastAsia="Times New Roman" w:hAnsi="Aptos"/>
                <w:color w:val="000000" w:themeColor="dark1"/>
                <w:sz w:val="18"/>
                <w:szCs w:val="18"/>
                <w:lang w:val="en-US" w:eastAsia="en-US"/>
              </w:rPr>
              <w:t>952,364</w:t>
            </w:r>
          </w:p>
        </w:tc>
      </w:tr>
    </w:tbl>
    <w:p w14:paraId="1FBD6961" w14:textId="77777777" w:rsidR="0052583D" w:rsidRPr="004C5572" w:rsidRDefault="0052583D" w:rsidP="00B537AF">
      <w:pPr>
        <w:pStyle w:val="ListParagraph"/>
        <w:spacing w:line="240" w:lineRule="auto"/>
        <w:rPr>
          <w:rFonts w:asciiTheme="minorHAnsi" w:hAnsiTheme="minorHAnsi"/>
          <w:sz w:val="24"/>
          <w:szCs w:val="24"/>
        </w:rPr>
      </w:pPr>
    </w:p>
    <w:p w14:paraId="074B2835" w14:textId="77777777" w:rsidR="003D7969" w:rsidRDefault="003D7969" w:rsidP="006B0479">
      <w:pPr>
        <w:spacing w:line="240" w:lineRule="auto"/>
        <w:rPr>
          <w:rFonts w:asciiTheme="minorHAnsi" w:hAnsiTheme="minorHAnsi"/>
          <w:sz w:val="24"/>
          <w:szCs w:val="24"/>
          <w:lang w:val="en-US"/>
        </w:rPr>
      </w:pPr>
    </w:p>
    <w:p w14:paraId="1836099B" w14:textId="6096A539" w:rsidR="007A2A34" w:rsidRDefault="0057266B" w:rsidP="006B0479">
      <w:pPr>
        <w:spacing w:line="240" w:lineRule="auto"/>
        <w:rPr>
          <w:rFonts w:asciiTheme="minorHAnsi" w:hAnsiTheme="minorHAnsi"/>
          <w:b/>
          <w:bCs/>
          <w:sz w:val="24"/>
          <w:szCs w:val="24"/>
          <w:lang w:val="en-US"/>
        </w:rPr>
      </w:pPr>
      <w:commentRangeStart w:id="66"/>
      <w:r w:rsidRPr="00F654C8">
        <w:rPr>
          <w:rFonts w:asciiTheme="minorHAnsi" w:hAnsiTheme="minorHAnsi"/>
          <w:b/>
          <w:bCs/>
          <w:sz w:val="24"/>
          <w:szCs w:val="24"/>
          <w:lang w:val="en-US"/>
        </w:rPr>
        <w:t>Monitoring Progress and Indicators</w:t>
      </w:r>
      <w:commentRangeEnd w:id="66"/>
      <w:r w:rsidR="004A253E">
        <w:rPr>
          <w:rStyle w:val="CommentReference"/>
          <w:rFonts w:asciiTheme="minorHAnsi" w:hAnsiTheme="minorHAnsi"/>
          <w:b/>
          <w:bCs/>
          <w:sz w:val="24"/>
          <w:szCs w:val="24"/>
          <w:lang w:val="en-US"/>
        </w:rPr>
        <w:commentReference w:id="66"/>
      </w:r>
    </w:p>
    <w:p w14:paraId="3CFE11AD" w14:textId="1CEFBF0A" w:rsidR="00E948BE" w:rsidRPr="000C0BAC" w:rsidRDefault="00A01659" w:rsidP="006B0479">
      <w:pPr>
        <w:spacing w:line="240" w:lineRule="auto"/>
        <w:rPr>
          <w:rFonts w:asciiTheme="minorHAnsi" w:hAnsiTheme="minorHAnsi"/>
          <w:sz w:val="24"/>
          <w:szCs w:val="24"/>
          <w:u w:val="single"/>
          <w:lang w:val="en-US"/>
        </w:rPr>
      </w:pPr>
      <w:r>
        <w:rPr>
          <w:rFonts w:asciiTheme="minorHAnsi" w:hAnsiTheme="minorHAnsi"/>
          <w:sz w:val="24"/>
          <w:szCs w:val="24"/>
          <w:u w:val="single"/>
          <w:lang w:val="en-US"/>
        </w:rPr>
        <w:t>Community Tree Canopy</w:t>
      </w:r>
    </w:p>
    <w:p w14:paraId="24453869" w14:textId="0B79DBA1" w:rsidR="000C0BAC" w:rsidRDefault="00E457C5" w:rsidP="006B0479">
      <w:pPr>
        <w:spacing w:line="240" w:lineRule="auto"/>
        <w:rPr>
          <w:rFonts w:asciiTheme="minorHAnsi" w:hAnsiTheme="minorHAnsi"/>
          <w:sz w:val="24"/>
          <w:szCs w:val="24"/>
          <w:lang w:val="en-US"/>
        </w:rPr>
      </w:pPr>
      <w:r>
        <w:rPr>
          <w:rFonts w:asciiTheme="minorHAnsi" w:hAnsiTheme="minorHAnsi"/>
          <w:sz w:val="24"/>
          <w:szCs w:val="24"/>
          <w:lang w:val="en-US"/>
        </w:rPr>
        <w:t>The Community Tree Canopy indicator tracks tree plantings within communities</w:t>
      </w:r>
      <w:r w:rsidR="00F356D1">
        <w:rPr>
          <w:rFonts w:asciiTheme="minorHAnsi" w:hAnsiTheme="minorHAnsi"/>
          <w:sz w:val="24"/>
          <w:szCs w:val="24"/>
          <w:lang w:val="en-US"/>
        </w:rPr>
        <w:t xml:space="preserve"> annually to calculate cumulative tree planting progress from a 2014 baseline</w:t>
      </w:r>
      <w:r w:rsidR="009B0328">
        <w:rPr>
          <w:rFonts w:asciiTheme="minorHAnsi" w:hAnsiTheme="minorHAnsi"/>
          <w:sz w:val="24"/>
          <w:szCs w:val="24"/>
          <w:lang w:val="en-US"/>
        </w:rPr>
        <w:t xml:space="preserve"> using annual progress data reported by jurisdictions to the Chesapeake Bay Program</w:t>
      </w:r>
      <w:r w:rsidR="00F356D1">
        <w:rPr>
          <w:rFonts w:asciiTheme="minorHAnsi" w:hAnsiTheme="minorHAnsi"/>
          <w:sz w:val="24"/>
          <w:szCs w:val="24"/>
          <w:lang w:val="en-US"/>
        </w:rPr>
        <w:t xml:space="preserve">. </w:t>
      </w:r>
      <w:r w:rsidR="009B0328">
        <w:rPr>
          <w:rFonts w:asciiTheme="minorHAnsi" w:hAnsiTheme="minorHAnsi"/>
          <w:sz w:val="24"/>
          <w:szCs w:val="24"/>
          <w:lang w:val="en-US"/>
        </w:rPr>
        <w:t xml:space="preserve">The indicator also tracks tree canopy </w:t>
      </w:r>
      <w:r w:rsidR="005F504E">
        <w:rPr>
          <w:rFonts w:asciiTheme="minorHAnsi" w:hAnsiTheme="minorHAnsi"/>
          <w:sz w:val="24"/>
          <w:szCs w:val="24"/>
          <w:lang w:val="en-US"/>
        </w:rPr>
        <w:t>change</w:t>
      </w:r>
      <w:r w:rsidR="009B0328">
        <w:rPr>
          <w:rFonts w:asciiTheme="minorHAnsi" w:hAnsiTheme="minorHAnsi"/>
          <w:sz w:val="24"/>
          <w:szCs w:val="24"/>
          <w:lang w:val="en-US"/>
        </w:rPr>
        <w:t xml:space="preserve"> within communities</w:t>
      </w:r>
      <w:r w:rsidR="00D25B59">
        <w:rPr>
          <w:rFonts w:asciiTheme="minorHAnsi" w:hAnsiTheme="minorHAnsi"/>
          <w:sz w:val="24"/>
          <w:szCs w:val="24"/>
          <w:lang w:val="en-US"/>
        </w:rPr>
        <w:t xml:space="preserve"> using the high-resolution </w:t>
      </w:r>
      <w:r w:rsidR="00556EE7">
        <w:rPr>
          <w:rFonts w:asciiTheme="minorHAnsi" w:hAnsiTheme="minorHAnsi"/>
          <w:sz w:val="24"/>
          <w:szCs w:val="24"/>
          <w:lang w:val="en-US"/>
        </w:rPr>
        <w:t xml:space="preserve">LULC </w:t>
      </w:r>
      <w:r w:rsidR="00D25B59">
        <w:rPr>
          <w:rFonts w:asciiTheme="minorHAnsi" w:hAnsiTheme="minorHAnsi"/>
          <w:sz w:val="24"/>
          <w:szCs w:val="24"/>
          <w:lang w:val="en-US"/>
        </w:rPr>
        <w:t xml:space="preserve">monitoring data every 4-5 years. </w:t>
      </w:r>
      <w:ins w:id="67" w:author="Brownson, Katherine - FS, MD" w:date="2026-08-26T15:28:00Z" w16du:dateUtc="2026-08-26T19:28:00Z">
        <w:r w:rsidR="00591770">
          <w:rPr>
            <w:rFonts w:asciiTheme="minorHAnsi" w:hAnsiTheme="minorHAnsi"/>
            <w:sz w:val="24"/>
            <w:szCs w:val="24"/>
            <w:lang w:val="en-US"/>
          </w:rPr>
          <w:t>Over time, t</w:t>
        </w:r>
      </w:ins>
      <w:ins w:id="68" w:author="Brownson, Katherine - FS, MD" w:date="2026-08-26T15:27:00Z" w16du:dateUtc="2026-08-26T19:27:00Z">
        <w:r w:rsidR="004E1E62">
          <w:rPr>
            <w:rFonts w:asciiTheme="minorHAnsi" w:hAnsiTheme="minorHAnsi"/>
            <w:sz w:val="24"/>
            <w:szCs w:val="24"/>
            <w:lang w:val="en-US"/>
          </w:rPr>
          <w:t xml:space="preserve">he methods for tracking tree canopy loss may change </w:t>
        </w:r>
      </w:ins>
      <w:ins w:id="69" w:author="Brownson, Katherine - FS, MD" w:date="2026-08-26T15:28:00Z" w16du:dateUtc="2026-08-26T19:28:00Z">
        <w:r w:rsidR="004E1E62">
          <w:rPr>
            <w:rFonts w:asciiTheme="minorHAnsi" w:hAnsiTheme="minorHAnsi"/>
            <w:sz w:val="24"/>
            <w:szCs w:val="24"/>
            <w:lang w:val="en-US"/>
          </w:rPr>
          <w:t>as the high-res LULC data</w:t>
        </w:r>
      </w:ins>
      <w:ins w:id="70" w:author="Brownson, Katherine - FS, MD" w:date="2026-08-26T16:28:00Z" w16du:dateUtc="2026-08-26T20:28:00Z">
        <w:r w:rsidR="00725F9D">
          <w:rPr>
            <w:rFonts w:asciiTheme="minorHAnsi" w:hAnsiTheme="minorHAnsi"/>
            <w:sz w:val="24"/>
            <w:szCs w:val="24"/>
            <w:lang w:val="en-US"/>
          </w:rPr>
          <w:t xml:space="preserve"> improves</w:t>
        </w:r>
      </w:ins>
      <w:ins w:id="71" w:author="Brownson, Katherine - FS, MD" w:date="2026-08-26T15:28:00Z" w16du:dateUtc="2026-08-26T19:28:00Z">
        <w:r w:rsidR="004E1E62">
          <w:rPr>
            <w:rFonts w:asciiTheme="minorHAnsi" w:hAnsiTheme="minorHAnsi"/>
            <w:sz w:val="24"/>
            <w:szCs w:val="24"/>
            <w:lang w:val="en-US"/>
          </w:rPr>
          <w:t xml:space="preserve"> and understanding of change evolves. </w:t>
        </w:r>
      </w:ins>
    </w:p>
    <w:p w14:paraId="3B92E951" w14:textId="77777777" w:rsidR="00531247" w:rsidRDefault="00531247" w:rsidP="006B0479">
      <w:pPr>
        <w:spacing w:line="240" w:lineRule="auto"/>
        <w:rPr>
          <w:rFonts w:asciiTheme="minorHAnsi" w:hAnsiTheme="minorHAnsi"/>
          <w:sz w:val="24"/>
          <w:szCs w:val="24"/>
          <w:lang w:val="en-US"/>
        </w:rPr>
      </w:pPr>
    </w:p>
    <w:p w14:paraId="1D73C43D" w14:textId="2BA7E44D" w:rsidR="000C0BAC" w:rsidRPr="00E44EA0" w:rsidRDefault="00E44EA0" w:rsidP="006B0479">
      <w:pPr>
        <w:spacing w:line="240" w:lineRule="auto"/>
        <w:rPr>
          <w:rFonts w:asciiTheme="minorHAnsi" w:hAnsiTheme="minorHAnsi"/>
          <w:sz w:val="24"/>
          <w:szCs w:val="24"/>
          <w:u w:val="single"/>
          <w:lang w:val="en-US"/>
        </w:rPr>
      </w:pPr>
      <w:commentRangeStart w:id="72"/>
      <w:r w:rsidRPr="00E44EA0">
        <w:rPr>
          <w:rFonts w:asciiTheme="minorHAnsi" w:hAnsiTheme="minorHAnsi"/>
          <w:sz w:val="24"/>
          <w:szCs w:val="24"/>
          <w:u w:val="single"/>
          <w:lang w:val="en-US"/>
        </w:rPr>
        <w:t>Forest Buffers</w:t>
      </w:r>
      <w:commentRangeEnd w:id="72"/>
      <w:r w:rsidR="00331659" w:rsidRPr="00E44EA0">
        <w:rPr>
          <w:rStyle w:val="CommentReference"/>
          <w:rFonts w:asciiTheme="minorHAnsi" w:hAnsiTheme="minorHAnsi"/>
          <w:sz w:val="24"/>
          <w:szCs w:val="24"/>
          <w:u w:val="single"/>
          <w:lang w:val="en-US"/>
        </w:rPr>
        <w:commentReference w:id="72"/>
      </w:r>
    </w:p>
    <w:p w14:paraId="63C3E791" w14:textId="44942B9D" w:rsidR="00E44EA0" w:rsidRDefault="001824A2" w:rsidP="006B0479">
      <w:pPr>
        <w:spacing w:line="240" w:lineRule="auto"/>
        <w:rPr>
          <w:rFonts w:asciiTheme="minorHAnsi" w:hAnsiTheme="minorHAnsi"/>
          <w:sz w:val="24"/>
          <w:szCs w:val="24"/>
          <w:lang w:val="en-US"/>
        </w:rPr>
      </w:pPr>
      <w:r>
        <w:rPr>
          <w:rFonts w:asciiTheme="minorHAnsi" w:hAnsiTheme="minorHAnsi"/>
          <w:sz w:val="24"/>
          <w:szCs w:val="24"/>
          <w:lang w:val="en-US"/>
        </w:rPr>
        <w:t xml:space="preserve">The Forest Buffer indicator tracks annual riparian forest buffer planting </w:t>
      </w:r>
      <w:r w:rsidR="001401D6">
        <w:rPr>
          <w:rFonts w:asciiTheme="minorHAnsi" w:hAnsiTheme="minorHAnsi"/>
          <w:sz w:val="24"/>
          <w:szCs w:val="24"/>
          <w:lang w:val="en-US"/>
        </w:rPr>
        <w:t>using annual progress data reported by jurisdictions to the Chesapeake Bay Program. Under the 2014 Watershed Agreement, the indicator estimated progress in miles</w:t>
      </w:r>
      <w:r w:rsidR="002E652C">
        <w:rPr>
          <w:rFonts w:asciiTheme="minorHAnsi" w:hAnsiTheme="minorHAnsi"/>
          <w:sz w:val="24"/>
          <w:szCs w:val="24"/>
          <w:lang w:val="en-US"/>
        </w:rPr>
        <w:t xml:space="preserve"> using </w:t>
      </w:r>
      <w:r w:rsidR="0073286A">
        <w:rPr>
          <w:rFonts w:asciiTheme="minorHAnsi" w:hAnsiTheme="minorHAnsi"/>
          <w:sz w:val="24"/>
          <w:szCs w:val="24"/>
          <w:lang w:val="en-US"/>
        </w:rPr>
        <w:t>state-</w:t>
      </w:r>
      <w:r w:rsidR="002E652C">
        <w:rPr>
          <w:rFonts w:asciiTheme="minorHAnsi" w:hAnsiTheme="minorHAnsi"/>
          <w:sz w:val="24"/>
          <w:szCs w:val="24"/>
          <w:lang w:val="en-US"/>
        </w:rPr>
        <w:t xml:space="preserve">reported data (in acres) and state-reported average buffer widths. </w:t>
      </w:r>
      <w:r w:rsidR="005F504E">
        <w:rPr>
          <w:rFonts w:asciiTheme="minorHAnsi" w:hAnsiTheme="minorHAnsi"/>
          <w:sz w:val="24"/>
          <w:szCs w:val="24"/>
          <w:lang w:val="en-US"/>
        </w:rPr>
        <w:t>However, the 2025 Watershed Agreement sets an acreage target so the indicator will be adapted to track progress in acres. The indicator also tracks riparian forest change using the high-resolution L</w:t>
      </w:r>
      <w:r w:rsidR="0073286A">
        <w:rPr>
          <w:rFonts w:asciiTheme="minorHAnsi" w:hAnsiTheme="minorHAnsi"/>
          <w:sz w:val="24"/>
          <w:szCs w:val="24"/>
          <w:lang w:val="en-US"/>
        </w:rPr>
        <w:t>ULC</w:t>
      </w:r>
      <w:r w:rsidR="005F504E">
        <w:rPr>
          <w:rFonts w:asciiTheme="minorHAnsi" w:hAnsiTheme="minorHAnsi"/>
          <w:sz w:val="24"/>
          <w:szCs w:val="24"/>
          <w:lang w:val="en-US"/>
        </w:rPr>
        <w:t xml:space="preserve"> monitoring data every 4-5 years.</w:t>
      </w:r>
      <w:ins w:id="73" w:author="Brownson, Katherine - FS, MD" w:date="2026-08-26T15:29:00Z" w16du:dateUtc="2026-08-26T19:29:00Z">
        <w:r w:rsidR="00591770">
          <w:rPr>
            <w:rFonts w:asciiTheme="minorHAnsi" w:hAnsiTheme="minorHAnsi"/>
            <w:sz w:val="24"/>
            <w:szCs w:val="24"/>
            <w:lang w:val="en-US"/>
          </w:rPr>
          <w:t xml:space="preserve"> In addition to tracking progress on the indicator, we will also be investigating the high-res LULC data further to better understand </w:t>
        </w:r>
      </w:ins>
      <w:ins w:id="74" w:author="Brownson, Katherine - FS, MD" w:date="2026-08-26T16:29:00Z" w16du:dateUtc="2026-08-26T20:29:00Z">
        <w:r w:rsidR="0096409D">
          <w:rPr>
            <w:rFonts w:asciiTheme="minorHAnsi" w:hAnsiTheme="minorHAnsi"/>
            <w:sz w:val="24"/>
            <w:szCs w:val="24"/>
            <w:lang w:val="en-US"/>
          </w:rPr>
          <w:t>the drivers of riparian forest loss.</w:t>
        </w:r>
      </w:ins>
      <w:del w:id="75" w:author="Brownson, Katherine - FS, MD" w:date="2026-08-26T16:29:00Z" w16du:dateUtc="2026-08-26T20:29:00Z">
        <w:r w:rsidR="005F504E" w:rsidDel="0096409D">
          <w:rPr>
            <w:rFonts w:asciiTheme="minorHAnsi" w:hAnsiTheme="minorHAnsi"/>
            <w:sz w:val="24"/>
            <w:szCs w:val="24"/>
            <w:lang w:val="en-US"/>
          </w:rPr>
          <w:delText xml:space="preserve"> </w:delText>
        </w:r>
      </w:del>
    </w:p>
    <w:p w14:paraId="69C42873" w14:textId="77777777" w:rsidR="00E44EA0" w:rsidRDefault="00E44EA0" w:rsidP="006B0479">
      <w:pPr>
        <w:spacing w:line="240" w:lineRule="auto"/>
        <w:rPr>
          <w:rFonts w:asciiTheme="minorHAnsi" w:hAnsiTheme="minorHAnsi"/>
          <w:sz w:val="24"/>
          <w:szCs w:val="24"/>
          <w:lang w:val="en-US"/>
        </w:rPr>
      </w:pPr>
    </w:p>
    <w:p w14:paraId="3E1E5EBF" w14:textId="0E1BE075" w:rsidR="00E67604" w:rsidRPr="001040E4" w:rsidRDefault="00E67604" w:rsidP="00E67604">
      <w:pPr>
        <w:spacing w:line="240" w:lineRule="auto"/>
        <w:rPr>
          <w:rFonts w:asciiTheme="minorHAnsi" w:hAnsiTheme="minorHAnsi"/>
          <w:sz w:val="24"/>
          <w:szCs w:val="24"/>
          <w:u w:val="single"/>
          <w:lang w:val="en-US"/>
        </w:rPr>
      </w:pPr>
      <w:r w:rsidRPr="001040E4">
        <w:rPr>
          <w:rFonts w:asciiTheme="minorHAnsi" w:hAnsiTheme="minorHAnsi"/>
          <w:sz w:val="24"/>
          <w:szCs w:val="24"/>
          <w:u w:val="single"/>
          <w:lang w:val="en-US"/>
        </w:rPr>
        <w:t xml:space="preserve">Monitoring: </w:t>
      </w:r>
      <w:r w:rsidR="00570CC7">
        <w:rPr>
          <w:rFonts w:asciiTheme="minorHAnsi" w:hAnsiTheme="minorHAnsi"/>
          <w:sz w:val="24"/>
          <w:szCs w:val="24"/>
          <w:u w:val="single"/>
          <w:lang w:val="en-US"/>
        </w:rPr>
        <w:t xml:space="preserve">Forest Conservation </w:t>
      </w:r>
    </w:p>
    <w:p w14:paraId="0C7B32CD" w14:textId="0FC6C4B5" w:rsidR="00423969" w:rsidRDefault="00423969" w:rsidP="00E67604">
      <w:pPr>
        <w:spacing w:line="240" w:lineRule="auto"/>
        <w:rPr>
          <w:rFonts w:asciiTheme="minorHAnsi" w:hAnsiTheme="minorHAnsi"/>
          <w:sz w:val="24"/>
          <w:szCs w:val="24"/>
          <w:lang w:val="en-US"/>
        </w:rPr>
      </w:pPr>
      <w:r>
        <w:rPr>
          <w:rFonts w:asciiTheme="minorHAnsi" w:hAnsiTheme="minorHAnsi"/>
          <w:sz w:val="24"/>
          <w:szCs w:val="24"/>
          <w:lang w:val="en-US"/>
        </w:rPr>
        <w:t xml:space="preserve">A new indicator will be developed to track progress towards the new Forest Conservation target. This indicator will </w:t>
      </w:r>
      <w:r w:rsidR="001264FF">
        <w:rPr>
          <w:rFonts w:asciiTheme="minorHAnsi" w:hAnsiTheme="minorHAnsi"/>
          <w:sz w:val="24"/>
          <w:szCs w:val="24"/>
          <w:lang w:val="en-US"/>
        </w:rPr>
        <w:t xml:space="preserve">include four major components to </w:t>
      </w:r>
      <w:r w:rsidR="00B30B0C">
        <w:rPr>
          <w:rFonts w:asciiTheme="minorHAnsi" w:hAnsiTheme="minorHAnsi"/>
          <w:sz w:val="24"/>
          <w:szCs w:val="24"/>
          <w:lang w:val="en-US"/>
        </w:rPr>
        <w:t>cover the numeric targets:</w:t>
      </w:r>
    </w:p>
    <w:p w14:paraId="0649A446" w14:textId="5F760A12" w:rsidR="00B30B0C" w:rsidRDefault="00391F87" w:rsidP="00741D81">
      <w:pPr>
        <w:pStyle w:val="ListParagraph"/>
        <w:numPr>
          <w:ilvl w:val="0"/>
          <w:numId w:val="7"/>
        </w:numPr>
        <w:spacing w:line="240" w:lineRule="auto"/>
        <w:rPr>
          <w:rFonts w:asciiTheme="minorHAnsi" w:hAnsiTheme="minorHAnsi"/>
          <w:sz w:val="24"/>
          <w:szCs w:val="24"/>
          <w:lang w:val="en-US"/>
        </w:rPr>
      </w:pPr>
      <w:r>
        <w:rPr>
          <w:rFonts w:asciiTheme="minorHAnsi" w:hAnsiTheme="minorHAnsi"/>
          <w:sz w:val="24"/>
          <w:szCs w:val="24"/>
          <w:lang w:val="en-US"/>
        </w:rPr>
        <w:t>Forest planting and maintenance</w:t>
      </w:r>
      <w:r w:rsidR="00BF1B6F">
        <w:rPr>
          <w:rFonts w:asciiTheme="minorHAnsi" w:hAnsiTheme="minorHAnsi"/>
          <w:sz w:val="24"/>
          <w:szCs w:val="24"/>
          <w:lang w:val="en-US"/>
        </w:rPr>
        <w:t>: Tracked annually using annual progress data reported by jurisdictions to the Chesapeake Bay Program</w:t>
      </w:r>
    </w:p>
    <w:p w14:paraId="5BF91EE1" w14:textId="2407237F" w:rsidR="00391F87" w:rsidRDefault="00391F87" w:rsidP="00741D81">
      <w:pPr>
        <w:pStyle w:val="ListParagraph"/>
        <w:numPr>
          <w:ilvl w:val="0"/>
          <w:numId w:val="7"/>
        </w:numPr>
        <w:spacing w:line="240" w:lineRule="auto"/>
        <w:rPr>
          <w:rFonts w:asciiTheme="minorHAnsi" w:hAnsiTheme="minorHAnsi"/>
          <w:sz w:val="24"/>
          <w:szCs w:val="24"/>
          <w:lang w:val="en-US"/>
        </w:rPr>
      </w:pPr>
      <w:r>
        <w:rPr>
          <w:rFonts w:asciiTheme="minorHAnsi" w:hAnsiTheme="minorHAnsi"/>
          <w:sz w:val="24"/>
          <w:szCs w:val="24"/>
          <w:lang w:val="en-US"/>
        </w:rPr>
        <w:t>Forest conversion to other land uses</w:t>
      </w:r>
      <w:r w:rsidR="00BF1B6F">
        <w:rPr>
          <w:rFonts w:asciiTheme="minorHAnsi" w:hAnsiTheme="minorHAnsi"/>
          <w:sz w:val="24"/>
          <w:szCs w:val="24"/>
          <w:lang w:val="en-US"/>
        </w:rPr>
        <w:t xml:space="preserve">: </w:t>
      </w:r>
      <w:commentRangeStart w:id="76"/>
      <w:r w:rsidR="00BF1B6F">
        <w:rPr>
          <w:rFonts w:asciiTheme="minorHAnsi" w:hAnsiTheme="minorHAnsi"/>
          <w:sz w:val="24"/>
          <w:szCs w:val="24"/>
          <w:lang w:val="en-US"/>
        </w:rPr>
        <w:t xml:space="preserve">Tracked every 4-5 years using the high-resolution </w:t>
      </w:r>
      <w:r w:rsidR="005D0A7B">
        <w:rPr>
          <w:rFonts w:asciiTheme="minorHAnsi" w:hAnsiTheme="minorHAnsi"/>
          <w:sz w:val="24"/>
          <w:szCs w:val="24"/>
          <w:lang w:val="en-US"/>
        </w:rPr>
        <w:t>LULC</w:t>
      </w:r>
      <w:r w:rsidR="00BF1B6F">
        <w:rPr>
          <w:rFonts w:asciiTheme="minorHAnsi" w:hAnsiTheme="minorHAnsi"/>
          <w:sz w:val="24"/>
          <w:szCs w:val="24"/>
          <w:lang w:val="en-US"/>
        </w:rPr>
        <w:t xml:space="preserve"> monitoring data</w:t>
      </w:r>
      <w:ins w:id="77" w:author="Brownson, Katherine - FS, MD" w:date="2026-08-26T14:59:00Z" w16du:dateUtc="2026-08-26T18:59:00Z">
        <w:r w:rsidR="005B67B0">
          <w:rPr>
            <w:rFonts w:asciiTheme="minorHAnsi" w:hAnsiTheme="minorHAnsi"/>
            <w:sz w:val="24"/>
            <w:szCs w:val="24"/>
            <w:lang w:val="en-US"/>
          </w:rPr>
          <w:t xml:space="preserve">. While we are currently focusing on forest conversion to development, </w:t>
        </w:r>
      </w:ins>
      <w:ins w:id="78" w:author="Brownson, Katherine - FS, MD" w:date="2026-08-26T16:30:00Z" w16du:dateUtc="2026-08-26T20:30:00Z">
        <w:r w:rsidR="008B748A">
          <w:rPr>
            <w:rFonts w:asciiTheme="minorHAnsi" w:hAnsiTheme="minorHAnsi"/>
            <w:sz w:val="24"/>
            <w:szCs w:val="24"/>
            <w:lang w:val="en-US"/>
          </w:rPr>
          <w:t>with future iterations of the high-res LULC,</w:t>
        </w:r>
      </w:ins>
      <w:ins w:id="79" w:author="Brownson, Katherine - FS, MD" w:date="2026-08-26T14:59:00Z" w16du:dateUtc="2026-08-26T18:59:00Z">
        <w:r w:rsidR="00F10F88">
          <w:rPr>
            <w:rFonts w:asciiTheme="minorHAnsi" w:hAnsiTheme="minorHAnsi"/>
            <w:sz w:val="24"/>
            <w:szCs w:val="24"/>
            <w:lang w:val="en-US"/>
          </w:rPr>
          <w:t xml:space="preserve"> we may also track </w:t>
        </w:r>
      </w:ins>
      <w:ins w:id="80" w:author="Brownson, Katherine - FS, MD" w:date="2026-08-26T15:00:00Z" w16du:dateUtc="2026-08-26T19:00:00Z">
        <w:r w:rsidR="000572D3">
          <w:rPr>
            <w:rFonts w:asciiTheme="minorHAnsi" w:hAnsiTheme="minorHAnsi"/>
            <w:sz w:val="24"/>
            <w:szCs w:val="24"/>
            <w:lang w:val="en-US"/>
          </w:rPr>
          <w:t>conversion to other land uses (</w:t>
        </w:r>
      </w:ins>
      <w:ins w:id="81" w:author="Brownson, Katherine - FS, MD" w:date="2026-08-26T15:25:00Z" w16du:dateUtc="2026-08-26T19:25:00Z">
        <w:r w:rsidR="00D508B2">
          <w:rPr>
            <w:rFonts w:asciiTheme="minorHAnsi" w:hAnsiTheme="minorHAnsi"/>
            <w:sz w:val="24"/>
            <w:szCs w:val="24"/>
            <w:lang w:val="en-US"/>
          </w:rPr>
          <w:t>for example, agriculture)</w:t>
        </w:r>
      </w:ins>
      <w:ins w:id="82" w:author="Brownson, Katherine - FS, MD" w:date="2026-08-26T15:26:00Z" w16du:dateUtc="2026-08-26T19:26:00Z">
        <w:r w:rsidR="00FD1D56">
          <w:rPr>
            <w:rFonts w:asciiTheme="minorHAnsi" w:hAnsiTheme="minorHAnsi"/>
            <w:sz w:val="24"/>
            <w:szCs w:val="24"/>
            <w:lang w:val="en-US"/>
          </w:rPr>
          <w:t>.</w:t>
        </w:r>
      </w:ins>
      <w:r w:rsidR="00BF1B6F">
        <w:rPr>
          <w:rFonts w:asciiTheme="minorHAnsi" w:hAnsiTheme="minorHAnsi"/>
          <w:sz w:val="24"/>
          <w:szCs w:val="24"/>
          <w:lang w:val="en-US"/>
        </w:rPr>
        <w:t xml:space="preserve"> </w:t>
      </w:r>
      <w:commentRangeEnd w:id="76"/>
      <w:r w:rsidR="00467A1A">
        <w:rPr>
          <w:rStyle w:val="CommentReference"/>
          <w:rFonts w:asciiTheme="minorHAnsi" w:hAnsiTheme="minorHAnsi"/>
          <w:sz w:val="24"/>
          <w:szCs w:val="24"/>
          <w:lang w:val="en-US"/>
        </w:rPr>
        <w:commentReference w:id="76"/>
      </w:r>
    </w:p>
    <w:p w14:paraId="3B227875" w14:textId="235980C2" w:rsidR="00391F87" w:rsidRDefault="00391F87" w:rsidP="00741D81">
      <w:pPr>
        <w:pStyle w:val="ListParagraph"/>
        <w:numPr>
          <w:ilvl w:val="0"/>
          <w:numId w:val="7"/>
        </w:numPr>
        <w:spacing w:line="240" w:lineRule="auto"/>
        <w:rPr>
          <w:rFonts w:asciiTheme="minorHAnsi" w:hAnsiTheme="minorHAnsi"/>
          <w:sz w:val="24"/>
          <w:szCs w:val="24"/>
          <w:lang w:val="en-US"/>
        </w:rPr>
      </w:pPr>
      <w:r>
        <w:rPr>
          <w:rFonts w:asciiTheme="minorHAnsi" w:hAnsiTheme="minorHAnsi"/>
          <w:sz w:val="24"/>
          <w:szCs w:val="24"/>
          <w:lang w:val="en-US"/>
        </w:rPr>
        <w:lastRenderedPageBreak/>
        <w:t>Permanent protection of forested land</w:t>
      </w:r>
      <w:r w:rsidR="00BF1B6F">
        <w:rPr>
          <w:rFonts w:asciiTheme="minorHAnsi" w:hAnsiTheme="minorHAnsi"/>
          <w:sz w:val="24"/>
          <w:szCs w:val="24"/>
          <w:lang w:val="en-US"/>
        </w:rPr>
        <w:t xml:space="preserve">: Tracked using the Protected Lands dataset and the most recent high-resolution </w:t>
      </w:r>
      <w:r w:rsidR="00924A5E">
        <w:rPr>
          <w:rFonts w:asciiTheme="minorHAnsi" w:hAnsiTheme="minorHAnsi"/>
          <w:sz w:val="24"/>
          <w:szCs w:val="24"/>
          <w:lang w:val="en-US"/>
        </w:rPr>
        <w:t>LULC</w:t>
      </w:r>
      <w:r w:rsidR="00BF1B6F">
        <w:rPr>
          <w:rFonts w:asciiTheme="minorHAnsi" w:hAnsiTheme="minorHAnsi"/>
          <w:sz w:val="24"/>
          <w:szCs w:val="24"/>
          <w:lang w:val="en-US"/>
        </w:rPr>
        <w:t xml:space="preserve"> data to calculate the amount of forested land within the Protected Lands foot</w:t>
      </w:r>
      <w:r w:rsidR="009E20CE">
        <w:rPr>
          <w:rFonts w:asciiTheme="minorHAnsi" w:hAnsiTheme="minorHAnsi"/>
          <w:sz w:val="24"/>
          <w:szCs w:val="24"/>
          <w:lang w:val="en-US"/>
        </w:rPr>
        <w:t>pr</w:t>
      </w:r>
      <w:r w:rsidR="00BF1B6F">
        <w:rPr>
          <w:rFonts w:asciiTheme="minorHAnsi" w:hAnsiTheme="minorHAnsi"/>
          <w:sz w:val="24"/>
          <w:szCs w:val="24"/>
          <w:lang w:val="en-US"/>
        </w:rPr>
        <w:t>in</w:t>
      </w:r>
      <w:r w:rsidR="005E2BFD">
        <w:rPr>
          <w:rFonts w:asciiTheme="minorHAnsi" w:hAnsiTheme="minorHAnsi"/>
          <w:sz w:val="24"/>
          <w:szCs w:val="24"/>
          <w:lang w:val="en-US"/>
        </w:rPr>
        <w:t>t</w:t>
      </w:r>
    </w:p>
    <w:p w14:paraId="27F6E8D5" w14:textId="27F60AE5" w:rsidR="00391F87" w:rsidDel="008B748A" w:rsidRDefault="00391F87" w:rsidP="00741D81">
      <w:pPr>
        <w:pStyle w:val="ListParagraph"/>
        <w:numPr>
          <w:ilvl w:val="0"/>
          <w:numId w:val="7"/>
        </w:numPr>
        <w:spacing w:line="240" w:lineRule="auto"/>
        <w:rPr>
          <w:del w:id="83" w:author="Brownson, Katherine - FS, MD" w:date="2026-08-26T16:30:00Z" w16du:dateUtc="2026-08-26T20:30:00Z"/>
          <w:rFonts w:asciiTheme="minorHAnsi" w:hAnsiTheme="minorHAnsi"/>
          <w:sz w:val="24"/>
          <w:szCs w:val="24"/>
          <w:lang w:val="en-US"/>
        </w:rPr>
      </w:pPr>
      <w:r>
        <w:rPr>
          <w:rFonts w:asciiTheme="minorHAnsi" w:hAnsiTheme="minorHAnsi"/>
          <w:sz w:val="24"/>
          <w:szCs w:val="24"/>
          <w:lang w:val="en-US"/>
        </w:rPr>
        <w:t>Forest management</w:t>
      </w:r>
      <w:r w:rsidR="00BF1B6F">
        <w:rPr>
          <w:rFonts w:asciiTheme="minorHAnsi" w:hAnsiTheme="minorHAnsi"/>
          <w:sz w:val="24"/>
          <w:szCs w:val="24"/>
          <w:lang w:val="en-US"/>
        </w:rPr>
        <w:t xml:space="preserve">: </w:t>
      </w:r>
      <w:r w:rsidR="000C0356">
        <w:rPr>
          <w:rFonts w:asciiTheme="minorHAnsi" w:hAnsiTheme="minorHAnsi"/>
          <w:sz w:val="24"/>
          <w:szCs w:val="24"/>
          <w:lang w:val="en-US"/>
        </w:rPr>
        <w:t xml:space="preserve">This component will likely leverage data both from </w:t>
      </w:r>
      <w:r w:rsidR="004D2C38">
        <w:rPr>
          <w:rFonts w:asciiTheme="minorHAnsi" w:hAnsiTheme="minorHAnsi"/>
          <w:sz w:val="24"/>
          <w:szCs w:val="24"/>
          <w:lang w:val="en-US"/>
        </w:rPr>
        <w:t>the NRCS Resources Conservation Act (RCA) Data Viewer and the USFS F</w:t>
      </w:r>
      <w:r w:rsidR="004727F9">
        <w:rPr>
          <w:rFonts w:asciiTheme="minorHAnsi" w:hAnsiTheme="minorHAnsi"/>
          <w:sz w:val="24"/>
          <w:szCs w:val="24"/>
          <w:lang w:val="en-US"/>
        </w:rPr>
        <w:t>orest Stewardship Program</w:t>
      </w:r>
      <w:r w:rsidR="004D2C38">
        <w:rPr>
          <w:rFonts w:asciiTheme="minorHAnsi" w:hAnsiTheme="minorHAnsi"/>
          <w:sz w:val="24"/>
          <w:szCs w:val="24"/>
          <w:lang w:val="en-US"/>
        </w:rPr>
        <w:t xml:space="preserve"> </w:t>
      </w:r>
      <w:r w:rsidR="00C60F17">
        <w:rPr>
          <w:rFonts w:asciiTheme="minorHAnsi" w:hAnsiTheme="minorHAnsi"/>
          <w:sz w:val="24"/>
          <w:szCs w:val="24"/>
          <w:lang w:val="en-US"/>
        </w:rPr>
        <w:t>on an annual time step</w:t>
      </w:r>
      <w:r w:rsidR="00F0165B">
        <w:rPr>
          <w:rFonts w:asciiTheme="minorHAnsi" w:hAnsiTheme="minorHAnsi"/>
          <w:sz w:val="24"/>
          <w:szCs w:val="24"/>
          <w:lang w:val="en-US"/>
        </w:rPr>
        <w:t>. Taken together, the indicator will</w:t>
      </w:r>
      <w:r w:rsidR="004727F9">
        <w:rPr>
          <w:rFonts w:asciiTheme="minorHAnsi" w:hAnsiTheme="minorHAnsi"/>
          <w:sz w:val="24"/>
          <w:szCs w:val="24"/>
          <w:lang w:val="en-US"/>
        </w:rPr>
        <w:t xml:space="preserve"> track both on-the-ground management activities and </w:t>
      </w:r>
      <w:r w:rsidR="005D33EF">
        <w:rPr>
          <w:rFonts w:asciiTheme="minorHAnsi" w:hAnsiTheme="minorHAnsi"/>
          <w:sz w:val="24"/>
          <w:szCs w:val="24"/>
          <w:lang w:val="en-US"/>
        </w:rPr>
        <w:t>the planning needed to ensure management activities are having their intended outcomes</w:t>
      </w:r>
      <w:r w:rsidR="00C60F17">
        <w:rPr>
          <w:rFonts w:asciiTheme="minorHAnsi" w:hAnsiTheme="minorHAnsi"/>
          <w:sz w:val="24"/>
          <w:szCs w:val="24"/>
          <w:lang w:val="en-US"/>
        </w:rPr>
        <w:t xml:space="preserve">. </w:t>
      </w:r>
    </w:p>
    <w:p w14:paraId="228A06F2" w14:textId="1636E4D3" w:rsidR="00E948BE" w:rsidRPr="008B748A" w:rsidRDefault="00C60F17">
      <w:pPr>
        <w:pStyle w:val="ListParagraph"/>
        <w:numPr>
          <w:ilvl w:val="0"/>
          <w:numId w:val="7"/>
        </w:numPr>
        <w:spacing w:line="240" w:lineRule="auto"/>
        <w:rPr>
          <w:rFonts w:asciiTheme="minorHAnsi" w:hAnsiTheme="minorHAnsi"/>
          <w:sz w:val="24"/>
          <w:szCs w:val="24"/>
          <w:lang w:val="en-US"/>
          <w:rPrChange w:id="84" w:author="Brownson, Katherine - FS, MD" w:date="2026-08-26T16:30:00Z" w16du:dateUtc="2026-08-26T20:30:00Z">
            <w:rPr>
              <w:lang w:val="en-US"/>
            </w:rPr>
          </w:rPrChange>
        </w:rPr>
        <w:pPrChange w:id="85" w:author="Brownson, Katherine - FS, MD" w:date="2026-08-26T16:30:00Z" w16du:dateUtc="2026-08-26T20:30:00Z">
          <w:pPr>
            <w:spacing w:line="240" w:lineRule="auto"/>
          </w:pPr>
        </w:pPrChange>
      </w:pPr>
      <w:r w:rsidRPr="008B748A">
        <w:rPr>
          <w:rFonts w:asciiTheme="minorHAnsi" w:hAnsiTheme="minorHAnsi"/>
          <w:sz w:val="24"/>
          <w:szCs w:val="24"/>
          <w:lang w:val="en-US"/>
          <w:rPrChange w:id="86" w:author="Brownson, Katherine - FS, MD" w:date="2026-08-26T16:30:00Z" w16du:dateUtc="2026-08-26T20:30:00Z">
            <w:rPr>
              <w:lang w:val="en-US"/>
            </w:rPr>
          </w:rPrChange>
        </w:rPr>
        <w:t xml:space="preserve">The Forestry Workgroup will start developing this new indicator </w:t>
      </w:r>
      <w:r w:rsidR="005E2BFD" w:rsidRPr="008B748A">
        <w:rPr>
          <w:rFonts w:asciiTheme="minorHAnsi" w:hAnsiTheme="minorHAnsi"/>
          <w:sz w:val="24"/>
          <w:szCs w:val="24"/>
          <w:lang w:val="en-US"/>
          <w:rPrChange w:id="87" w:author="Brownson, Katherine - FS, MD" w:date="2026-08-26T16:30:00Z" w16du:dateUtc="2026-08-26T20:30:00Z">
            <w:rPr>
              <w:lang w:val="en-US"/>
            </w:rPr>
          </w:rPrChange>
        </w:rPr>
        <w:t xml:space="preserve">in 2027 for </w:t>
      </w:r>
      <w:r w:rsidR="00F0165B" w:rsidRPr="008B748A">
        <w:rPr>
          <w:rFonts w:asciiTheme="minorHAnsi" w:hAnsiTheme="minorHAnsi"/>
          <w:sz w:val="24"/>
          <w:szCs w:val="24"/>
          <w:lang w:val="en-US"/>
          <w:rPrChange w:id="88" w:author="Brownson, Katherine - FS, MD" w:date="2026-08-26T16:30:00Z" w16du:dateUtc="2026-08-26T20:30:00Z">
            <w:rPr>
              <w:lang w:val="en-US"/>
            </w:rPr>
          </w:rPrChange>
        </w:rPr>
        <w:t>communicat</w:t>
      </w:r>
      <w:r w:rsidR="00E34AF9" w:rsidRPr="008B748A">
        <w:rPr>
          <w:rFonts w:asciiTheme="minorHAnsi" w:hAnsiTheme="minorHAnsi"/>
          <w:sz w:val="24"/>
          <w:szCs w:val="24"/>
          <w:lang w:val="en-US"/>
          <w:rPrChange w:id="89" w:author="Brownson, Katherine - FS, MD" w:date="2026-08-26T16:30:00Z" w16du:dateUtc="2026-08-26T20:30:00Z">
            <w:rPr>
              <w:lang w:val="en-US"/>
            </w:rPr>
          </w:rPrChange>
        </w:rPr>
        <w:t>ing</w:t>
      </w:r>
      <w:r w:rsidR="00F0165B" w:rsidRPr="008B748A">
        <w:rPr>
          <w:rFonts w:asciiTheme="minorHAnsi" w:hAnsiTheme="minorHAnsi"/>
          <w:sz w:val="24"/>
          <w:szCs w:val="24"/>
          <w:lang w:val="en-US"/>
          <w:rPrChange w:id="90" w:author="Brownson, Katherine - FS, MD" w:date="2026-08-26T16:30:00Z" w16du:dateUtc="2026-08-26T20:30:00Z">
            <w:rPr>
              <w:lang w:val="en-US"/>
            </w:rPr>
          </w:rPrChange>
        </w:rPr>
        <w:t xml:space="preserve"> </w:t>
      </w:r>
      <w:r w:rsidR="0021423B" w:rsidRPr="008B748A">
        <w:rPr>
          <w:rFonts w:asciiTheme="minorHAnsi" w:hAnsiTheme="minorHAnsi"/>
          <w:sz w:val="24"/>
          <w:szCs w:val="24"/>
          <w:lang w:val="en-US"/>
          <w:rPrChange w:id="91" w:author="Brownson, Katherine - FS, MD" w:date="2026-08-26T16:30:00Z" w16du:dateUtc="2026-08-26T20:30:00Z">
            <w:rPr>
              <w:lang w:val="en-US"/>
            </w:rPr>
          </w:rPrChange>
        </w:rPr>
        <w:t xml:space="preserve">progress. In the interim, the Workgroup will continue tracking progress on all four components as new data is available. </w:t>
      </w:r>
    </w:p>
    <w:p w14:paraId="6746B457" w14:textId="4BB871EF" w:rsidR="0096389E" w:rsidRDefault="0096389E" w:rsidP="00B94751">
      <w:pPr>
        <w:spacing w:line="240" w:lineRule="auto"/>
        <w:rPr>
          <w:rFonts w:asciiTheme="minorHAnsi" w:hAnsiTheme="minorHAnsi"/>
          <w:sz w:val="24"/>
          <w:szCs w:val="24"/>
        </w:rPr>
      </w:pPr>
    </w:p>
    <w:p w14:paraId="74A3C846" w14:textId="16AC4552" w:rsidR="0096389E" w:rsidRDefault="003C3940" w:rsidP="0096389E">
      <w:pPr>
        <w:spacing w:line="240" w:lineRule="auto"/>
        <w:rPr>
          <w:rFonts w:asciiTheme="minorHAnsi" w:hAnsiTheme="minorHAnsi"/>
          <w:sz w:val="24"/>
          <w:szCs w:val="24"/>
        </w:rPr>
      </w:pPr>
      <w:r>
        <w:rPr>
          <w:rFonts w:asciiTheme="minorHAnsi" w:hAnsiTheme="minorHAnsi"/>
          <w:b/>
          <w:bCs/>
          <w:sz w:val="24"/>
          <w:szCs w:val="24"/>
          <w:lang w:val="en-US"/>
        </w:rPr>
        <w:t>Healthy Forests and Trees</w:t>
      </w:r>
      <w:r w:rsidR="0096389E">
        <w:rPr>
          <w:rFonts w:asciiTheme="minorHAnsi" w:hAnsiTheme="minorHAnsi"/>
          <w:b/>
          <w:bCs/>
          <w:sz w:val="24"/>
          <w:szCs w:val="24"/>
          <w:lang w:val="en-US"/>
        </w:rPr>
        <w:t xml:space="preserve"> Situation Analysis</w:t>
      </w:r>
    </w:p>
    <w:p w14:paraId="38263833" w14:textId="2EA22594" w:rsidR="00FA685C" w:rsidRDefault="006B043A" w:rsidP="0096389E">
      <w:pPr>
        <w:spacing w:line="240" w:lineRule="auto"/>
        <w:rPr>
          <w:rFonts w:asciiTheme="minorHAnsi" w:hAnsiTheme="minorHAnsi"/>
          <w:sz w:val="24"/>
          <w:szCs w:val="24"/>
          <w:lang w:val="en-US"/>
        </w:rPr>
      </w:pPr>
      <w:r>
        <w:rPr>
          <w:rFonts w:asciiTheme="minorHAnsi" w:hAnsiTheme="minorHAnsi"/>
          <w:sz w:val="24"/>
          <w:szCs w:val="24"/>
        </w:rPr>
        <w:t>The following table identifies challenges that will impact progress towards attaining this outcome and its targets. This analysis c</w:t>
      </w:r>
      <w:r w:rsidRPr="00127D22">
        <w:rPr>
          <w:rFonts w:asciiTheme="minorHAnsi" w:hAnsiTheme="minorHAnsi"/>
          <w:sz w:val="24"/>
          <w:szCs w:val="24"/>
        </w:rPr>
        <w:t>onsider</w:t>
      </w:r>
      <w:r>
        <w:rPr>
          <w:rFonts w:asciiTheme="minorHAnsi" w:hAnsiTheme="minorHAnsi"/>
          <w:sz w:val="24"/>
          <w:szCs w:val="24"/>
        </w:rPr>
        <w:t xml:space="preserve">s </w:t>
      </w:r>
      <w:r w:rsidRPr="00127D22">
        <w:rPr>
          <w:rFonts w:asciiTheme="minorHAnsi" w:hAnsiTheme="minorHAnsi"/>
          <w:sz w:val="24"/>
          <w:szCs w:val="24"/>
        </w:rPr>
        <w:t xml:space="preserve">scientific, environmental, fiscal or policy-related developments that have already or may influence work during the upcoming six-year Management Strategy cycle. </w:t>
      </w:r>
      <w:r>
        <w:rPr>
          <w:rFonts w:asciiTheme="minorHAnsi" w:hAnsiTheme="minorHAnsi"/>
          <w:sz w:val="24"/>
          <w:szCs w:val="24"/>
        </w:rPr>
        <w:t xml:space="preserve">Consideration is given to which challenges are within </w:t>
      </w:r>
      <w:r w:rsidRPr="005563ED">
        <w:rPr>
          <w:rFonts w:asciiTheme="minorHAnsi" w:hAnsiTheme="minorHAnsi"/>
          <w:sz w:val="24"/>
          <w:szCs w:val="24"/>
        </w:rPr>
        <w:t>and</w:t>
      </w:r>
      <w:r>
        <w:rPr>
          <w:rFonts w:asciiTheme="minorHAnsi" w:hAnsiTheme="minorHAnsi"/>
          <w:sz w:val="24"/>
          <w:szCs w:val="24"/>
        </w:rPr>
        <w:t xml:space="preserve"> outside of CBP’s ability to influence. </w:t>
      </w:r>
      <w:r w:rsidRPr="1FC04E11">
        <w:rPr>
          <w:rFonts w:asciiTheme="minorHAnsi" w:hAnsiTheme="minorHAnsi"/>
          <w:sz w:val="24"/>
          <w:szCs w:val="24"/>
          <w:lang w:val="en-US"/>
        </w:rPr>
        <w:t>Challenges associated with Changing Environmental Conditions are denoted with an asterisk (*).</w:t>
      </w:r>
      <w:r>
        <w:rPr>
          <w:rFonts w:asciiTheme="minorHAnsi" w:hAnsiTheme="minorHAnsi"/>
          <w:sz w:val="24"/>
          <w:szCs w:val="24"/>
          <w:lang w:val="en-US"/>
        </w:rPr>
        <w:t xml:space="preserve"> </w:t>
      </w:r>
      <w:r>
        <w:rPr>
          <w:rFonts w:asciiTheme="minorHAnsi" w:hAnsiTheme="minorHAnsi"/>
          <w:sz w:val="24"/>
          <w:szCs w:val="24"/>
        </w:rPr>
        <w:t xml:space="preserve">Challenges listed in bold font have been identified by the Goal Team </w:t>
      </w:r>
      <w:r w:rsidR="00F369BE">
        <w:rPr>
          <w:rFonts w:asciiTheme="minorHAnsi" w:hAnsiTheme="minorHAnsi"/>
          <w:sz w:val="24"/>
          <w:szCs w:val="24"/>
        </w:rPr>
        <w:t xml:space="preserve">and its Workgroups </w:t>
      </w:r>
      <w:r>
        <w:rPr>
          <w:rFonts w:asciiTheme="minorHAnsi" w:hAnsiTheme="minorHAnsi"/>
          <w:sz w:val="24"/>
          <w:szCs w:val="24"/>
        </w:rPr>
        <w:t xml:space="preserve">as being priorities for the Workgroup to seek to address or make progress against through the development </w:t>
      </w:r>
      <w:r w:rsidR="00CF6302">
        <w:rPr>
          <w:rFonts w:asciiTheme="minorHAnsi" w:hAnsiTheme="minorHAnsi"/>
          <w:sz w:val="24"/>
          <w:szCs w:val="24"/>
        </w:rPr>
        <w:t>and implementation of Management Approaches</w:t>
      </w:r>
      <w:r>
        <w:rPr>
          <w:rFonts w:asciiTheme="minorHAnsi" w:hAnsiTheme="minorHAnsi"/>
          <w:sz w:val="24"/>
          <w:szCs w:val="24"/>
        </w:rPr>
        <w:t xml:space="preserve">. </w:t>
      </w:r>
      <w:r w:rsidR="00910ED9">
        <w:rPr>
          <w:rFonts w:asciiTheme="minorHAnsi" w:hAnsiTheme="minorHAnsi"/>
          <w:sz w:val="24"/>
          <w:szCs w:val="24"/>
        </w:rPr>
        <w:t xml:space="preserve">Note many of the challenges identified by the Forestry Workgroup are interrelated. </w:t>
      </w:r>
    </w:p>
    <w:p w14:paraId="27A39C5B" w14:textId="77777777" w:rsidR="0096389E" w:rsidRDefault="0096389E" w:rsidP="0096389E">
      <w:pPr>
        <w:spacing w:line="240" w:lineRule="auto"/>
        <w:rPr>
          <w:rFonts w:asciiTheme="minorHAnsi" w:hAnsiTheme="minorHAnsi"/>
          <w:sz w:val="24"/>
          <w:szCs w:val="24"/>
        </w:rPr>
      </w:pPr>
    </w:p>
    <w:tbl>
      <w:tblPr>
        <w:tblStyle w:val="TableGrid"/>
        <w:tblW w:w="9445" w:type="dxa"/>
        <w:tblLook w:val="04A0" w:firstRow="1" w:lastRow="0" w:firstColumn="1" w:lastColumn="0" w:noHBand="0" w:noVBand="1"/>
      </w:tblPr>
      <w:tblGrid>
        <w:gridCol w:w="8005"/>
        <w:gridCol w:w="720"/>
        <w:gridCol w:w="720"/>
      </w:tblGrid>
      <w:tr w:rsidR="00FA685C" w:rsidRPr="006350C4" w14:paraId="76A92AC9" w14:textId="77777777" w:rsidTr="00FA685C">
        <w:trPr>
          <w:cantSplit/>
          <w:trHeight w:val="2110"/>
        </w:trPr>
        <w:tc>
          <w:tcPr>
            <w:tcW w:w="8005" w:type="dxa"/>
            <w:vAlign w:val="bottom"/>
          </w:tcPr>
          <w:p w14:paraId="2BBEA06F" w14:textId="7D65B8E1" w:rsidR="00FA685C" w:rsidRPr="00D44C30" w:rsidRDefault="00FA685C" w:rsidP="008742C5">
            <w:pPr>
              <w:spacing w:line="240" w:lineRule="auto"/>
              <w:rPr>
                <w:rFonts w:asciiTheme="minorHAnsi" w:hAnsiTheme="minorHAnsi"/>
                <w:b/>
                <w:bCs/>
                <w:sz w:val="24"/>
                <w:szCs w:val="24"/>
              </w:rPr>
            </w:pPr>
            <w:commentRangeStart w:id="92"/>
            <w:commentRangeStart w:id="93"/>
            <w:commentRangeStart w:id="94"/>
            <w:commentRangeStart w:id="95"/>
            <w:commentRangeStart w:id="96"/>
            <w:commentRangeStart w:id="97"/>
            <w:r w:rsidRPr="00D44C30">
              <w:rPr>
                <w:rFonts w:asciiTheme="minorHAnsi" w:hAnsiTheme="minorHAnsi"/>
                <w:b/>
                <w:bCs/>
                <w:sz w:val="24"/>
                <w:szCs w:val="24"/>
              </w:rPr>
              <w:t>Challenges</w:t>
            </w:r>
            <w:commentRangeEnd w:id="96"/>
            <w:r w:rsidR="005D3F5F" w:rsidRPr="00D44C30">
              <w:rPr>
                <w:rStyle w:val="CommentReference"/>
                <w:rFonts w:asciiTheme="minorHAnsi" w:hAnsiTheme="minorHAnsi"/>
                <w:b/>
                <w:bCs/>
                <w:sz w:val="24"/>
                <w:szCs w:val="24"/>
              </w:rPr>
              <w:commentReference w:id="96"/>
            </w:r>
            <w:commentRangeEnd w:id="97"/>
            <w:r w:rsidR="009C2D37" w:rsidRPr="00D44C30">
              <w:rPr>
                <w:rStyle w:val="CommentReference"/>
                <w:rFonts w:asciiTheme="minorHAnsi" w:hAnsiTheme="minorHAnsi"/>
                <w:b/>
                <w:bCs/>
                <w:sz w:val="24"/>
                <w:szCs w:val="24"/>
              </w:rPr>
              <w:commentReference w:id="97"/>
            </w:r>
            <w:commentRangeEnd w:id="92"/>
            <w:r w:rsidR="00DE60ED" w:rsidRPr="00D44C30">
              <w:rPr>
                <w:rStyle w:val="CommentReference"/>
                <w:rFonts w:asciiTheme="minorHAnsi" w:hAnsiTheme="minorHAnsi"/>
                <w:b/>
                <w:bCs/>
                <w:sz w:val="24"/>
                <w:szCs w:val="24"/>
              </w:rPr>
              <w:commentReference w:id="92"/>
            </w:r>
            <w:commentRangeEnd w:id="93"/>
            <w:r w:rsidR="005024EC" w:rsidRPr="00D44C30">
              <w:rPr>
                <w:rStyle w:val="CommentReference"/>
                <w:rFonts w:asciiTheme="minorHAnsi" w:hAnsiTheme="minorHAnsi"/>
                <w:b/>
                <w:bCs/>
                <w:sz w:val="24"/>
                <w:szCs w:val="24"/>
              </w:rPr>
              <w:commentReference w:id="93"/>
            </w:r>
            <w:commentRangeEnd w:id="94"/>
            <w:r w:rsidR="00D94F37" w:rsidRPr="00D44C30">
              <w:rPr>
                <w:rStyle w:val="CommentReference"/>
                <w:rFonts w:asciiTheme="minorHAnsi" w:hAnsiTheme="minorHAnsi"/>
                <w:b/>
                <w:bCs/>
                <w:sz w:val="24"/>
                <w:szCs w:val="24"/>
              </w:rPr>
              <w:commentReference w:id="94"/>
            </w:r>
            <w:commentRangeEnd w:id="95"/>
            <w:r w:rsidR="00AE2E9C" w:rsidRPr="00D44C30">
              <w:rPr>
                <w:rStyle w:val="CommentReference"/>
                <w:rFonts w:asciiTheme="minorHAnsi" w:hAnsiTheme="minorHAnsi"/>
                <w:b/>
                <w:bCs/>
                <w:sz w:val="24"/>
                <w:szCs w:val="24"/>
              </w:rPr>
              <w:commentReference w:id="95"/>
            </w:r>
          </w:p>
        </w:tc>
        <w:tc>
          <w:tcPr>
            <w:tcW w:w="720" w:type="dxa"/>
            <w:textDirection w:val="btLr"/>
          </w:tcPr>
          <w:p w14:paraId="4B1D7D5E" w14:textId="22AC1F28" w:rsidR="00FA685C" w:rsidRPr="006350C4" w:rsidRDefault="00FA685C" w:rsidP="009C4B37">
            <w:pPr>
              <w:spacing w:line="240" w:lineRule="auto"/>
              <w:ind w:left="113" w:right="113"/>
              <w:rPr>
                <w:rFonts w:asciiTheme="minorHAnsi" w:hAnsiTheme="minorHAnsi"/>
                <w:sz w:val="24"/>
                <w:szCs w:val="24"/>
              </w:rPr>
            </w:pPr>
            <w:r w:rsidRPr="006350C4">
              <w:rPr>
                <w:rFonts w:asciiTheme="minorHAnsi" w:hAnsiTheme="minorHAnsi"/>
                <w:lang w:val="en-US"/>
              </w:rPr>
              <w:t>Within</w:t>
            </w:r>
            <w:r>
              <w:rPr>
                <w:rFonts w:asciiTheme="minorHAnsi" w:hAnsiTheme="minorHAnsi"/>
                <w:lang w:val="en-US"/>
              </w:rPr>
              <w:t xml:space="preserve"> CBPs</w:t>
            </w:r>
            <w:r w:rsidRPr="006350C4">
              <w:rPr>
                <w:rFonts w:asciiTheme="minorHAnsi" w:hAnsiTheme="minorHAnsi"/>
                <w:lang w:val="en-US"/>
              </w:rPr>
              <w:t xml:space="preserve"> </w:t>
            </w:r>
            <w:r>
              <w:rPr>
                <w:rFonts w:asciiTheme="minorHAnsi" w:hAnsiTheme="minorHAnsi"/>
                <w:lang w:val="en-US"/>
              </w:rPr>
              <w:t>ability to</w:t>
            </w:r>
            <w:r w:rsidRPr="006350C4">
              <w:rPr>
                <w:rFonts w:asciiTheme="minorHAnsi" w:hAnsiTheme="minorHAnsi"/>
                <w:lang w:val="en-US"/>
              </w:rPr>
              <w:t xml:space="preserve"> influence</w:t>
            </w:r>
          </w:p>
        </w:tc>
        <w:tc>
          <w:tcPr>
            <w:tcW w:w="720" w:type="dxa"/>
            <w:textDirection w:val="btLr"/>
          </w:tcPr>
          <w:p w14:paraId="455F5E15" w14:textId="2D260AD4" w:rsidR="00FA685C" w:rsidRPr="006350C4" w:rsidRDefault="00FA685C" w:rsidP="009C4B37">
            <w:pPr>
              <w:spacing w:line="240" w:lineRule="auto"/>
              <w:ind w:left="113" w:right="113"/>
              <w:rPr>
                <w:rFonts w:asciiTheme="minorHAnsi" w:hAnsiTheme="minorHAnsi"/>
                <w:sz w:val="24"/>
                <w:szCs w:val="24"/>
              </w:rPr>
            </w:pPr>
            <w:r w:rsidRPr="006350C4">
              <w:rPr>
                <w:rFonts w:asciiTheme="minorHAnsi" w:hAnsiTheme="minorHAnsi"/>
                <w:lang w:val="en-US"/>
              </w:rPr>
              <w:t>Outside of CB</w:t>
            </w:r>
            <w:r>
              <w:rPr>
                <w:rFonts w:asciiTheme="minorHAnsi" w:hAnsiTheme="minorHAnsi"/>
                <w:lang w:val="en-US"/>
              </w:rPr>
              <w:t>P's</w:t>
            </w:r>
            <w:r w:rsidRPr="006350C4">
              <w:rPr>
                <w:rFonts w:asciiTheme="minorHAnsi" w:hAnsiTheme="minorHAnsi"/>
                <w:lang w:val="en-US"/>
              </w:rPr>
              <w:t xml:space="preserve"> </w:t>
            </w:r>
            <w:r>
              <w:rPr>
                <w:rFonts w:asciiTheme="minorHAnsi" w:hAnsiTheme="minorHAnsi"/>
                <w:lang w:val="en-US"/>
              </w:rPr>
              <w:t xml:space="preserve">ability </w:t>
            </w:r>
            <w:r w:rsidR="00253196">
              <w:rPr>
                <w:rFonts w:asciiTheme="minorHAnsi" w:hAnsiTheme="minorHAnsi"/>
                <w:lang w:val="en-US"/>
              </w:rPr>
              <w:t xml:space="preserve">to </w:t>
            </w:r>
            <w:r w:rsidR="00253196" w:rsidRPr="006350C4">
              <w:rPr>
                <w:rFonts w:asciiTheme="minorHAnsi" w:hAnsiTheme="minorHAnsi"/>
                <w:lang w:val="en-US"/>
              </w:rPr>
              <w:t>influence</w:t>
            </w:r>
          </w:p>
        </w:tc>
      </w:tr>
      <w:tr w:rsidR="00FA685C" w:rsidRPr="000F3901" w14:paraId="0FA1D5EE" w14:textId="77777777" w:rsidTr="00FA685C">
        <w:trPr>
          <w:trHeight w:val="286"/>
        </w:trPr>
        <w:tc>
          <w:tcPr>
            <w:tcW w:w="8005" w:type="dxa"/>
          </w:tcPr>
          <w:p w14:paraId="55B91AFA" w14:textId="1E183E64" w:rsidR="00FA685C" w:rsidRPr="00E51354" w:rsidRDefault="003D59E8" w:rsidP="00333C76">
            <w:pPr>
              <w:spacing w:line="240" w:lineRule="auto"/>
              <w:rPr>
                <w:rFonts w:asciiTheme="minorHAnsi" w:hAnsiTheme="minorHAnsi"/>
                <w:b/>
                <w:bCs/>
                <w:sz w:val="24"/>
                <w:szCs w:val="24"/>
              </w:rPr>
            </w:pPr>
            <w:r w:rsidRPr="00E51354">
              <w:rPr>
                <w:rFonts w:asciiTheme="minorHAnsi" w:hAnsiTheme="minorHAnsi"/>
                <w:b/>
                <w:bCs/>
                <w:sz w:val="24"/>
                <w:szCs w:val="24"/>
              </w:rPr>
              <w:t xml:space="preserve">Funding: </w:t>
            </w:r>
            <w:r w:rsidR="00037935" w:rsidRPr="00E51354">
              <w:rPr>
                <w:rFonts w:asciiTheme="minorHAnsi" w:hAnsiTheme="minorHAnsi"/>
                <w:b/>
                <w:bCs/>
                <w:sz w:val="24"/>
                <w:szCs w:val="24"/>
              </w:rPr>
              <w:t xml:space="preserve">Inconsistent funding and availability of </w:t>
            </w:r>
            <w:r w:rsidR="0069776A" w:rsidRPr="00E51354">
              <w:rPr>
                <w:rFonts w:asciiTheme="minorHAnsi" w:hAnsiTheme="minorHAnsi"/>
                <w:b/>
                <w:bCs/>
                <w:sz w:val="24"/>
                <w:szCs w:val="24"/>
              </w:rPr>
              <w:t>effective programs for planting and maintenance</w:t>
            </w:r>
          </w:p>
        </w:tc>
        <w:tc>
          <w:tcPr>
            <w:tcW w:w="720" w:type="dxa"/>
          </w:tcPr>
          <w:p w14:paraId="394CC894" w14:textId="72E00FC6" w:rsidR="00FA685C" w:rsidRPr="00FD54A8" w:rsidRDefault="003D59E8" w:rsidP="00333C76">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51B7B4D9" w14:textId="77777777" w:rsidR="00FA685C" w:rsidRPr="00FD54A8" w:rsidRDefault="00FA685C" w:rsidP="00333C76">
            <w:pPr>
              <w:spacing w:line="240" w:lineRule="auto"/>
              <w:rPr>
                <w:rFonts w:asciiTheme="minorHAnsi" w:hAnsiTheme="minorHAnsi"/>
                <w:sz w:val="24"/>
                <w:szCs w:val="24"/>
              </w:rPr>
            </w:pPr>
          </w:p>
        </w:tc>
      </w:tr>
      <w:tr w:rsidR="00FA685C" w:rsidRPr="00C032A5" w14:paraId="23C7CBE0" w14:textId="77777777" w:rsidTr="00FA685C">
        <w:trPr>
          <w:trHeight w:val="286"/>
        </w:trPr>
        <w:tc>
          <w:tcPr>
            <w:tcW w:w="8005" w:type="dxa"/>
          </w:tcPr>
          <w:p w14:paraId="76B9CAE4" w14:textId="7AD97F79" w:rsidR="00FA685C" w:rsidRPr="00FD54A8" w:rsidRDefault="003D59E8" w:rsidP="00B77059">
            <w:pPr>
              <w:spacing w:line="240" w:lineRule="auto"/>
              <w:rPr>
                <w:rFonts w:asciiTheme="minorHAnsi" w:hAnsiTheme="minorHAnsi"/>
                <w:sz w:val="24"/>
                <w:szCs w:val="24"/>
              </w:rPr>
            </w:pPr>
            <w:r>
              <w:rPr>
                <w:rFonts w:asciiTheme="minorHAnsi" w:hAnsiTheme="minorHAnsi"/>
                <w:sz w:val="24"/>
                <w:szCs w:val="24"/>
              </w:rPr>
              <w:t xml:space="preserve">Capacity: Workforce capacity for technical assistance, implementation and maintenance </w:t>
            </w:r>
          </w:p>
        </w:tc>
        <w:tc>
          <w:tcPr>
            <w:tcW w:w="720" w:type="dxa"/>
          </w:tcPr>
          <w:p w14:paraId="50A97DF8" w14:textId="58614C44" w:rsidR="00FA685C" w:rsidRPr="00FD54A8" w:rsidRDefault="001D4D25" w:rsidP="00B77059">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115277BA" w14:textId="1DE38FB3" w:rsidR="00FA685C" w:rsidRPr="00FD54A8" w:rsidRDefault="00FA685C" w:rsidP="00B77059">
            <w:pPr>
              <w:spacing w:line="240" w:lineRule="auto"/>
              <w:rPr>
                <w:rFonts w:asciiTheme="minorHAnsi" w:hAnsiTheme="minorHAnsi"/>
                <w:sz w:val="24"/>
                <w:szCs w:val="24"/>
              </w:rPr>
            </w:pPr>
          </w:p>
        </w:tc>
      </w:tr>
      <w:tr w:rsidR="00A168B6" w:rsidRPr="00C032A5" w14:paraId="2253272C" w14:textId="77777777" w:rsidTr="00FA685C">
        <w:trPr>
          <w:trHeight w:val="286"/>
        </w:trPr>
        <w:tc>
          <w:tcPr>
            <w:tcW w:w="8005" w:type="dxa"/>
          </w:tcPr>
          <w:p w14:paraId="22CFCA62" w14:textId="651CA538" w:rsidR="00A168B6" w:rsidRDefault="00A168B6" w:rsidP="00B77059">
            <w:pPr>
              <w:spacing w:line="240" w:lineRule="auto"/>
              <w:rPr>
                <w:rFonts w:asciiTheme="minorHAnsi" w:hAnsiTheme="minorHAnsi"/>
                <w:sz w:val="24"/>
                <w:szCs w:val="24"/>
              </w:rPr>
            </w:pPr>
            <w:r>
              <w:rPr>
                <w:rFonts w:asciiTheme="minorHAnsi" w:hAnsiTheme="minorHAnsi"/>
                <w:sz w:val="24"/>
                <w:szCs w:val="24"/>
              </w:rPr>
              <w:t xml:space="preserve">Maintenance and management: </w:t>
            </w:r>
            <w:r w:rsidR="009B5CA1">
              <w:rPr>
                <w:rFonts w:asciiTheme="minorHAnsi" w:hAnsiTheme="minorHAnsi"/>
                <w:sz w:val="24"/>
                <w:szCs w:val="24"/>
              </w:rPr>
              <w:t>Insufficient maintenance of new plantings and inadequate or unsustainable long-term management of existing forests</w:t>
            </w:r>
          </w:p>
        </w:tc>
        <w:tc>
          <w:tcPr>
            <w:tcW w:w="720" w:type="dxa"/>
          </w:tcPr>
          <w:p w14:paraId="1893C6BA" w14:textId="634CCF27" w:rsidR="00A168B6" w:rsidRDefault="009B5CA1" w:rsidP="00B77059">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783B9F17" w14:textId="77777777" w:rsidR="00A168B6" w:rsidRPr="00FD54A8" w:rsidRDefault="00A168B6" w:rsidP="00B77059">
            <w:pPr>
              <w:spacing w:line="240" w:lineRule="auto"/>
              <w:rPr>
                <w:rFonts w:asciiTheme="minorHAnsi" w:hAnsiTheme="minorHAnsi"/>
                <w:sz w:val="24"/>
                <w:szCs w:val="24"/>
              </w:rPr>
            </w:pPr>
          </w:p>
        </w:tc>
      </w:tr>
      <w:tr w:rsidR="00FA685C" w14:paraId="7CD17306" w14:textId="77777777" w:rsidTr="00FA685C">
        <w:trPr>
          <w:trHeight w:val="286"/>
        </w:trPr>
        <w:tc>
          <w:tcPr>
            <w:tcW w:w="8005" w:type="dxa"/>
          </w:tcPr>
          <w:p w14:paraId="4A409EE0" w14:textId="0F94CBA7" w:rsidR="00FA685C" w:rsidRPr="00CA6083" w:rsidRDefault="004B51A6" w:rsidP="00B77059">
            <w:pPr>
              <w:spacing w:line="240" w:lineRule="auto"/>
              <w:rPr>
                <w:rFonts w:asciiTheme="minorHAnsi" w:hAnsiTheme="minorHAnsi"/>
                <w:b/>
                <w:bCs/>
                <w:sz w:val="24"/>
                <w:szCs w:val="24"/>
              </w:rPr>
            </w:pPr>
            <w:r w:rsidRPr="00CA6083">
              <w:rPr>
                <w:rFonts w:asciiTheme="minorHAnsi" w:hAnsiTheme="minorHAnsi"/>
                <w:b/>
                <w:bCs/>
                <w:sz w:val="24"/>
                <w:szCs w:val="24"/>
              </w:rPr>
              <w:t xml:space="preserve">Land use change: </w:t>
            </w:r>
            <w:r w:rsidR="00247BDA" w:rsidRPr="00CA6083">
              <w:rPr>
                <w:rFonts w:asciiTheme="minorHAnsi" w:hAnsiTheme="minorHAnsi"/>
                <w:b/>
                <w:bCs/>
                <w:sz w:val="24"/>
                <w:szCs w:val="24"/>
              </w:rPr>
              <w:t xml:space="preserve">Fragmentation and conversion of forests and tree canopy to other land uses </w:t>
            </w:r>
          </w:p>
        </w:tc>
        <w:tc>
          <w:tcPr>
            <w:tcW w:w="720" w:type="dxa"/>
          </w:tcPr>
          <w:p w14:paraId="2C1BD4AA" w14:textId="27B7ADD0" w:rsidR="00FA685C" w:rsidRPr="00FD54A8" w:rsidRDefault="001D4D25" w:rsidP="00B77059">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42BA36B4" w14:textId="77777777" w:rsidR="00FA685C" w:rsidRPr="00FD54A8" w:rsidRDefault="00FA685C" w:rsidP="00B77059">
            <w:pPr>
              <w:spacing w:line="240" w:lineRule="auto"/>
              <w:rPr>
                <w:rFonts w:asciiTheme="minorHAnsi" w:hAnsiTheme="minorHAnsi"/>
                <w:sz w:val="24"/>
                <w:szCs w:val="24"/>
              </w:rPr>
            </w:pPr>
          </w:p>
        </w:tc>
      </w:tr>
      <w:tr w:rsidR="00FA685C" w14:paraId="68166626" w14:textId="77777777" w:rsidTr="00FA685C">
        <w:trPr>
          <w:trHeight w:val="64"/>
        </w:trPr>
        <w:tc>
          <w:tcPr>
            <w:tcW w:w="8005" w:type="dxa"/>
          </w:tcPr>
          <w:p w14:paraId="389A8A23" w14:textId="3FF1AEFB" w:rsidR="00FA685C" w:rsidRPr="00FD54A8" w:rsidRDefault="00247BDA" w:rsidP="008742C5">
            <w:pPr>
              <w:spacing w:line="240" w:lineRule="auto"/>
              <w:rPr>
                <w:rFonts w:asciiTheme="minorHAnsi" w:hAnsiTheme="minorHAnsi"/>
                <w:sz w:val="24"/>
                <w:szCs w:val="24"/>
              </w:rPr>
            </w:pPr>
            <w:r>
              <w:rPr>
                <w:rFonts w:asciiTheme="minorHAnsi" w:hAnsiTheme="minorHAnsi"/>
                <w:sz w:val="24"/>
                <w:szCs w:val="24"/>
              </w:rPr>
              <w:t>Stressors: Increasing forest health pressures (invasive species, pests, disease, deer overabundance)</w:t>
            </w:r>
            <w:r w:rsidR="0007745A">
              <w:rPr>
                <w:rFonts w:asciiTheme="minorHAnsi" w:hAnsiTheme="minorHAnsi"/>
                <w:sz w:val="24"/>
                <w:szCs w:val="24"/>
              </w:rPr>
              <w:t xml:space="preserve"> degrading forest structure</w:t>
            </w:r>
            <w:r w:rsidR="00B4399C">
              <w:rPr>
                <w:rFonts w:asciiTheme="minorHAnsi" w:hAnsiTheme="minorHAnsi"/>
                <w:sz w:val="24"/>
                <w:szCs w:val="24"/>
              </w:rPr>
              <w:t>, function and resilience</w:t>
            </w:r>
            <w:r>
              <w:rPr>
                <w:rFonts w:asciiTheme="minorHAnsi" w:hAnsiTheme="minorHAnsi"/>
                <w:sz w:val="24"/>
                <w:szCs w:val="24"/>
              </w:rPr>
              <w:t>*</w:t>
            </w:r>
          </w:p>
        </w:tc>
        <w:tc>
          <w:tcPr>
            <w:tcW w:w="720" w:type="dxa"/>
          </w:tcPr>
          <w:p w14:paraId="1BB22C52" w14:textId="4C93C79F" w:rsidR="00FA685C" w:rsidRPr="00FD54A8" w:rsidRDefault="001D4D25" w:rsidP="008742C5">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1D5B03D5" w14:textId="3E0C95FA" w:rsidR="00FA685C" w:rsidRPr="00FD54A8" w:rsidRDefault="00FA685C" w:rsidP="008742C5">
            <w:pPr>
              <w:spacing w:line="240" w:lineRule="auto"/>
              <w:rPr>
                <w:rFonts w:asciiTheme="minorHAnsi" w:hAnsiTheme="minorHAnsi"/>
                <w:sz w:val="24"/>
                <w:szCs w:val="24"/>
              </w:rPr>
            </w:pPr>
          </w:p>
        </w:tc>
      </w:tr>
      <w:tr w:rsidR="00FA685C" w:rsidRPr="000F3901" w14:paraId="5BC8E6E9" w14:textId="77777777" w:rsidTr="00FA685C">
        <w:trPr>
          <w:trHeight w:val="286"/>
        </w:trPr>
        <w:tc>
          <w:tcPr>
            <w:tcW w:w="8005" w:type="dxa"/>
          </w:tcPr>
          <w:p w14:paraId="50CB6949" w14:textId="339FB833" w:rsidR="00FA685C" w:rsidRPr="00FD54A8" w:rsidRDefault="003E6FDD" w:rsidP="0001023B">
            <w:pPr>
              <w:spacing w:line="240" w:lineRule="auto"/>
              <w:rPr>
                <w:rFonts w:asciiTheme="minorHAnsi" w:hAnsiTheme="minorHAnsi"/>
                <w:sz w:val="24"/>
                <w:szCs w:val="24"/>
              </w:rPr>
            </w:pPr>
            <w:r>
              <w:rPr>
                <w:rFonts w:asciiTheme="minorHAnsi" w:hAnsiTheme="minorHAnsi"/>
                <w:sz w:val="24"/>
                <w:szCs w:val="24"/>
              </w:rPr>
              <w:lastRenderedPageBreak/>
              <w:t xml:space="preserve">Changing </w:t>
            </w:r>
            <w:r w:rsidR="001002B7">
              <w:rPr>
                <w:rFonts w:asciiTheme="minorHAnsi" w:hAnsiTheme="minorHAnsi"/>
                <w:sz w:val="24"/>
                <w:szCs w:val="24"/>
              </w:rPr>
              <w:t>e</w:t>
            </w:r>
            <w:r>
              <w:rPr>
                <w:rFonts w:asciiTheme="minorHAnsi" w:hAnsiTheme="minorHAnsi"/>
                <w:sz w:val="24"/>
                <w:szCs w:val="24"/>
              </w:rPr>
              <w:t>nvironmental conditions</w:t>
            </w:r>
            <w:r w:rsidR="006134C4">
              <w:rPr>
                <w:rFonts w:asciiTheme="minorHAnsi" w:hAnsiTheme="minorHAnsi"/>
                <w:sz w:val="24"/>
                <w:szCs w:val="24"/>
              </w:rPr>
              <w:t>: Increas</w:t>
            </w:r>
            <w:r w:rsidR="00EC361C">
              <w:rPr>
                <w:rFonts w:asciiTheme="minorHAnsi" w:hAnsiTheme="minorHAnsi"/>
                <w:sz w:val="24"/>
                <w:szCs w:val="24"/>
              </w:rPr>
              <w:t>ing variability in temperature and precipitation, saltwater intrusion, and extreme events</w:t>
            </w:r>
            <w:r w:rsidR="000C1423">
              <w:rPr>
                <w:rFonts w:asciiTheme="minorHAnsi" w:hAnsiTheme="minorHAnsi"/>
                <w:sz w:val="24"/>
                <w:szCs w:val="24"/>
              </w:rPr>
              <w:t xml:space="preserve"> (i.e. storms</w:t>
            </w:r>
            <w:r w:rsidR="003F0E04">
              <w:rPr>
                <w:rFonts w:asciiTheme="minorHAnsi" w:hAnsiTheme="minorHAnsi"/>
                <w:sz w:val="24"/>
                <w:szCs w:val="24"/>
              </w:rPr>
              <w:t>, droughts</w:t>
            </w:r>
            <w:r w:rsidR="000C1423">
              <w:rPr>
                <w:rFonts w:asciiTheme="minorHAnsi" w:hAnsiTheme="minorHAnsi"/>
                <w:sz w:val="24"/>
                <w:szCs w:val="24"/>
              </w:rPr>
              <w:t>)</w:t>
            </w:r>
            <w:r w:rsidR="00EC361C">
              <w:rPr>
                <w:rFonts w:asciiTheme="minorHAnsi" w:hAnsiTheme="minorHAnsi"/>
                <w:sz w:val="24"/>
                <w:szCs w:val="24"/>
              </w:rPr>
              <w:t xml:space="preserve"> </w:t>
            </w:r>
            <w:r w:rsidR="00AE0D2B">
              <w:rPr>
                <w:rFonts w:asciiTheme="minorHAnsi" w:hAnsiTheme="minorHAnsi"/>
                <w:sz w:val="24"/>
                <w:szCs w:val="24"/>
              </w:rPr>
              <w:t>degrading forest structure, function and resilience*</w:t>
            </w:r>
            <w:r w:rsidR="00EC361C">
              <w:rPr>
                <w:rFonts w:asciiTheme="minorHAnsi" w:hAnsiTheme="minorHAnsi"/>
                <w:sz w:val="24"/>
                <w:szCs w:val="24"/>
              </w:rPr>
              <w:t xml:space="preserve"> </w:t>
            </w:r>
          </w:p>
        </w:tc>
        <w:tc>
          <w:tcPr>
            <w:tcW w:w="720" w:type="dxa"/>
          </w:tcPr>
          <w:p w14:paraId="2692F9C7" w14:textId="77777777" w:rsidR="00FA685C" w:rsidRPr="00FD54A8" w:rsidRDefault="00FA685C" w:rsidP="0001023B">
            <w:pPr>
              <w:spacing w:line="240" w:lineRule="auto"/>
              <w:rPr>
                <w:rFonts w:asciiTheme="minorHAnsi" w:hAnsiTheme="minorHAnsi"/>
                <w:sz w:val="24"/>
                <w:szCs w:val="24"/>
              </w:rPr>
            </w:pPr>
          </w:p>
        </w:tc>
        <w:tc>
          <w:tcPr>
            <w:tcW w:w="720" w:type="dxa"/>
          </w:tcPr>
          <w:p w14:paraId="6F84FC1D" w14:textId="604A00CB" w:rsidR="00FA685C" w:rsidRPr="00FD54A8" w:rsidRDefault="003E6FDD" w:rsidP="0001023B">
            <w:pPr>
              <w:spacing w:line="240" w:lineRule="auto"/>
              <w:rPr>
                <w:rFonts w:asciiTheme="minorHAnsi" w:hAnsiTheme="minorHAnsi"/>
                <w:sz w:val="24"/>
                <w:szCs w:val="24"/>
              </w:rPr>
            </w:pPr>
            <w:r>
              <w:rPr>
                <w:rFonts w:asciiTheme="minorHAnsi" w:hAnsiTheme="minorHAnsi"/>
                <w:sz w:val="24"/>
                <w:szCs w:val="24"/>
              </w:rPr>
              <w:t>X</w:t>
            </w:r>
          </w:p>
        </w:tc>
      </w:tr>
      <w:tr w:rsidR="00FA685C" w14:paraId="1BCA7537" w14:textId="77777777" w:rsidTr="00FA685C">
        <w:trPr>
          <w:trHeight w:val="286"/>
        </w:trPr>
        <w:tc>
          <w:tcPr>
            <w:tcW w:w="8005" w:type="dxa"/>
          </w:tcPr>
          <w:p w14:paraId="471CB465" w14:textId="11E0589B" w:rsidR="00FA685C" w:rsidRPr="00FD54A8" w:rsidRDefault="001002B7" w:rsidP="002D4028">
            <w:pPr>
              <w:spacing w:line="240" w:lineRule="auto"/>
              <w:rPr>
                <w:rFonts w:asciiTheme="minorHAnsi" w:hAnsiTheme="minorHAnsi"/>
                <w:sz w:val="24"/>
                <w:szCs w:val="24"/>
              </w:rPr>
            </w:pPr>
            <w:r>
              <w:rPr>
                <w:rFonts w:asciiTheme="minorHAnsi" w:hAnsiTheme="minorHAnsi"/>
                <w:sz w:val="24"/>
                <w:szCs w:val="24"/>
              </w:rPr>
              <w:t>Nursery stock: Insufficient availability of</w:t>
            </w:r>
            <w:r w:rsidR="006A3DEE">
              <w:rPr>
                <w:rFonts w:asciiTheme="minorHAnsi" w:hAnsiTheme="minorHAnsi"/>
                <w:sz w:val="24"/>
                <w:szCs w:val="24"/>
              </w:rPr>
              <w:t xml:space="preserve"> planting stock</w:t>
            </w:r>
            <w:r w:rsidR="00F678F2">
              <w:rPr>
                <w:rFonts w:asciiTheme="minorHAnsi" w:hAnsiTheme="minorHAnsi"/>
                <w:sz w:val="24"/>
                <w:szCs w:val="24"/>
              </w:rPr>
              <w:t xml:space="preserve"> reflecting the size classes</w:t>
            </w:r>
            <w:r w:rsidR="00F01D20">
              <w:rPr>
                <w:rFonts w:asciiTheme="minorHAnsi" w:hAnsiTheme="minorHAnsi"/>
                <w:sz w:val="24"/>
                <w:szCs w:val="24"/>
              </w:rPr>
              <w:t xml:space="preserve">, quality, quantity </w:t>
            </w:r>
            <w:r w:rsidR="00F678F2">
              <w:rPr>
                <w:rFonts w:asciiTheme="minorHAnsi" w:hAnsiTheme="minorHAnsi"/>
                <w:sz w:val="24"/>
                <w:szCs w:val="24"/>
              </w:rPr>
              <w:t xml:space="preserve">and diversity of species </w:t>
            </w:r>
            <w:r w:rsidR="00CE0896">
              <w:rPr>
                <w:rFonts w:asciiTheme="minorHAnsi" w:hAnsiTheme="minorHAnsi"/>
                <w:sz w:val="24"/>
                <w:szCs w:val="24"/>
              </w:rPr>
              <w:t>needed by partners</w:t>
            </w:r>
          </w:p>
        </w:tc>
        <w:tc>
          <w:tcPr>
            <w:tcW w:w="720" w:type="dxa"/>
          </w:tcPr>
          <w:p w14:paraId="3341573E" w14:textId="5C5E0E67" w:rsidR="00FA685C" w:rsidRPr="00FD54A8" w:rsidRDefault="001D4D25" w:rsidP="002D4028">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6CBCA31D" w14:textId="77777777" w:rsidR="00FA685C" w:rsidRPr="00FD54A8" w:rsidRDefault="00FA685C" w:rsidP="002D4028">
            <w:pPr>
              <w:spacing w:line="240" w:lineRule="auto"/>
              <w:rPr>
                <w:rFonts w:asciiTheme="minorHAnsi" w:hAnsiTheme="minorHAnsi"/>
                <w:sz w:val="24"/>
                <w:szCs w:val="24"/>
              </w:rPr>
            </w:pPr>
          </w:p>
        </w:tc>
      </w:tr>
      <w:tr w:rsidR="00FA685C" w:rsidRPr="00285A84" w14:paraId="72202577" w14:textId="77777777" w:rsidTr="00FA685C">
        <w:trPr>
          <w:trHeight w:val="286"/>
        </w:trPr>
        <w:tc>
          <w:tcPr>
            <w:tcW w:w="8005" w:type="dxa"/>
          </w:tcPr>
          <w:p w14:paraId="25A563D9" w14:textId="7E871784" w:rsidR="00FA685C" w:rsidRPr="00CA6083" w:rsidRDefault="001D320B" w:rsidP="002D4028">
            <w:pPr>
              <w:spacing w:line="240" w:lineRule="auto"/>
              <w:rPr>
                <w:rFonts w:asciiTheme="minorHAnsi" w:hAnsiTheme="minorHAnsi"/>
                <w:b/>
                <w:bCs/>
                <w:sz w:val="24"/>
                <w:szCs w:val="24"/>
              </w:rPr>
            </w:pPr>
            <w:r w:rsidRPr="00CA6083">
              <w:rPr>
                <w:rFonts w:asciiTheme="minorHAnsi" w:hAnsiTheme="minorHAnsi"/>
                <w:b/>
                <w:bCs/>
                <w:sz w:val="24"/>
                <w:szCs w:val="24"/>
              </w:rPr>
              <w:t xml:space="preserve">Policy: </w:t>
            </w:r>
            <w:r w:rsidR="00823CED" w:rsidRPr="00CA6083">
              <w:rPr>
                <w:rFonts w:asciiTheme="minorHAnsi" w:hAnsiTheme="minorHAnsi"/>
                <w:b/>
                <w:bCs/>
                <w:sz w:val="24"/>
                <w:szCs w:val="24"/>
              </w:rPr>
              <w:t xml:space="preserve">Inadequate </w:t>
            </w:r>
            <w:r w:rsidR="00D05D9E" w:rsidRPr="00CA6083">
              <w:rPr>
                <w:rFonts w:asciiTheme="minorHAnsi" w:hAnsiTheme="minorHAnsi"/>
                <w:b/>
                <w:bCs/>
                <w:sz w:val="24"/>
                <w:szCs w:val="24"/>
              </w:rPr>
              <w:t>state and/or local policies that</w:t>
            </w:r>
            <w:r w:rsidR="00910ED9" w:rsidRPr="00CA6083">
              <w:rPr>
                <w:rFonts w:asciiTheme="minorHAnsi" w:hAnsiTheme="minorHAnsi"/>
                <w:b/>
                <w:bCs/>
                <w:sz w:val="24"/>
                <w:szCs w:val="24"/>
              </w:rPr>
              <w:t xml:space="preserve"> </w:t>
            </w:r>
            <w:r w:rsidR="009D5C52" w:rsidRPr="00CA6083">
              <w:rPr>
                <w:rFonts w:asciiTheme="minorHAnsi" w:hAnsiTheme="minorHAnsi"/>
                <w:b/>
                <w:bCs/>
                <w:sz w:val="24"/>
                <w:szCs w:val="24"/>
              </w:rPr>
              <w:t xml:space="preserve">support </w:t>
            </w:r>
            <w:r w:rsidR="00910ED9" w:rsidRPr="00CA6083">
              <w:rPr>
                <w:rFonts w:asciiTheme="minorHAnsi" w:hAnsiTheme="minorHAnsi"/>
                <w:b/>
                <w:bCs/>
                <w:sz w:val="24"/>
                <w:szCs w:val="24"/>
              </w:rPr>
              <w:t xml:space="preserve">effective </w:t>
            </w:r>
            <w:r w:rsidR="009D5C52" w:rsidRPr="00CA6083">
              <w:rPr>
                <w:rFonts w:asciiTheme="minorHAnsi" w:hAnsiTheme="minorHAnsi"/>
                <w:b/>
                <w:bCs/>
                <w:sz w:val="24"/>
                <w:szCs w:val="24"/>
              </w:rPr>
              <w:t>reforestation,</w:t>
            </w:r>
            <w:r w:rsidR="00910ED9" w:rsidRPr="00CA6083">
              <w:rPr>
                <w:rFonts w:asciiTheme="minorHAnsi" w:hAnsiTheme="minorHAnsi"/>
                <w:b/>
                <w:bCs/>
                <w:sz w:val="24"/>
                <w:szCs w:val="24"/>
              </w:rPr>
              <w:t xml:space="preserve"> </w:t>
            </w:r>
            <w:commentRangeStart w:id="98"/>
            <w:commentRangeStart w:id="99"/>
            <w:r w:rsidR="00910ED9" w:rsidRPr="00CA6083">
              <w:rPr>
                <w:rFonts w:asciiTheme="minorHAnsi" w:hAnsiTheme="minorHAnsi"/>
                <w:b/>
                <w:bCs/>
                <w:sz w:val="24"/>
                <w:szCs w:val="24"/>
              </w:rPr>
              <w:t>forest</w:t>
            </w:r>
            <w:r w:rsidR="009D5C52" w:rsidRPr="00CA6083">
              <w:rPr>
                <w:rFonts w:asciiTheme="minorHAnsi" w:hAnsiTheme="minorHAnsi"/>
                <w:b/>
                <w:bCs/>
                <w:sz w:val="24"/>
                <w:szCs w:val="24"/>
              </w:rPr>
              <w:t xml:space="preserve"> </w:t>
            </w:r>
            <w:r w:rsidR="00910ED9" w:rsidRPr="00CA6083">
              <w:rPr>
                <w:rFonts w:asciiTheme="minorHAnsi" w:hAnsiTheme="minorHAnsi"/>
                <w:b/>
                <w:bCs/>
                <w:sz w:val="24"/>
                <w:szCs w:val="24"/>
              </w:rPr>
              <w:t>and tree canopy conservation</w:t>
            </w:r>
            <w:commentRangeEnd w:id="98"/>
            <w:r w:rsidR="00574D0D" w:rsidRPr="00CA6083">
              <w:rPr>
                <w:rStyle w:val="CommentReference"/>
                <w:rFonts w:asciiTheme="minorHAnsi" w:hAnsiTheme="minorHAnsi"/>
                <w:b/>
                <w:bCs/>
                <w:sz w:val="24"/>
                <w:szCs w:val="24"/>
              </w:rPr>
              <w:commentReference w:id="98"/>
            </w:r>
            <w:commentRangeEnd w:id="99"/>
            <w:r w:rsidR="00355DA2" w:rsidRPr="00CA6083">
              <w:rPr>
                <w:rStyle w:val="CommentReference"/>
                <w:rFonts w:asciiTheme="minorHAnsi" w:hAnsiTheme="minorHAnsi"/>
                <w:b/>
                <w:bCs/>
                <w:sz w:val="24"/>
                <w:szCs w:val="24"/>
              </w:rPr>
              <w:commentReference w:id="99"/>
            </w:r>
            <w:r w:rsidR="00910ED9" w:rsidRPr="00CA6083">
              <w:rPr>
                <w:rFonts w:asciiTheme="minorHAnsi" w:hAnsiTheme="minorHAnsi"/>
                <w:b/>
                <w:bCs/>
                <w:sz w:val="24"/>
                <w:szCs w:val="24"/>
              </w:rPr>
              <w:t>, and forest management</w:t>
            </w:r>
            <w:r w:rsidR="00823CED" w:rsidRPr="00CA6083">
              <w:rPr>
                <w:rFonts w:asciiTheme="minorHAnsi" w:hAnsiTheme="minorHAnsi"/>
                <w:b/>
                <w:bCs/>
                <w:sz w:val="24"/>
                <w:szCs w:val="24"/>
              </w:rPr>
              <w:t xml:space="preserve"> </w:t>
            </w:r>
          </w:p>
        </w:tc>
        <w:tc>
          <w:tcPr>
            <w:tcW w:w="720" w:type="dxa"/>
          </w:tcPr>
          <w:p w14:paraId="54F43467" w14:textId="696EABD6" w:rsidR="00FA685C" w:rsidRPr="00FD54A8" w:rsidRDefault="00960109" w:rsidP="002D4028">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378B3294" w14:textId="77777777" w:rsidR="00FA685C" w:rsidRPr="00FD54A8" w:rsidRDefault="00FA685C" w:rsidP="002D4028">
            <w:pPr>
              <w:spacing w:line="240" w:lineRule="auto"/>
              <w:rPr>
                <w:rFonts w:asciiTheme="minorHAnsi" w:hAnsiTheme="minorHAnsi"/>
                <w:sz w:val="24"/>
                <w:szCs w:val="24"/>
              </w:rPr>
            </w:pPr>
          </w:p>
        </w:tc>
      </w:tr>
      <w:tr w:rsidR="00FA685C" w14:paraId="5629A803" w14:textId="77777777" w:rsidTr="00FA685C">
        <w:trPr>
          <w:trHeight w:val="286"/>
        </w:trPr>
        <w:tc>
          <w:tcPr>
            <w:tcW w:w="8005" w:type="dxa"/>
          </w:tcPr>
          <w:p w14:paraId="14B5F790" w14:textId="6F091499" w:rsidR="00FA685C" w:rsidRPr="00CA6083" w:rsidRDefault="002803CD" w:rsidP="00BF044C">
            <w:pPr>
              <w:spacing w:line="240" w:lineRule="auto"/>
              <w:rPr>
                <w:rFonts w:asciiTheme="minorHAnsi" w:hAnsiTheme="minorHAnsi"/>
                <w:b/>
                <w:bCs/>
                <w:sz w:val="24"/>
                <w:szCs w:val="24"/>
              </w:rPr>
            </w:pPr>
            <w:r w:rsidRPr="00CA6083">
              <w:rPr>
                <w:rFonts w:asciiTheme="minorHAnsi" w:hAnsiTheme="minorHAnsi"/>
                <w:b/>
                <w:bCs/>
                <w:sz w:val="24"/>
                <w:szCs w:val="24"/>
              </w:rPr>
              <w:t>Local government engagement:</w:t>
            </w:r>
            <w:r w:rsidR="00563841" w:rsidRPr="00CA6083">
              <w:rPr>
                <w:rFonts w:asciiTheme="minorHAnsi" w:hAnsiTheme="minorHAnsi"/>
                <w:b/>
                <w:bCs/>
                <w:sz w:val="24"/>
                <w:szCs w:val="24"/>
              </w:rPr>
              <w:t xml:space="preserve"> Inadequate engagement with local governments to su</w:t>
            </w:r>
            <w:r w:rsidR="005B02A4" w:rsidRPr="00CA6083">
              <w:rPr>
                <w:rFonts w:asciiTheme="minorHAnsi" w:hAnsiTheme="minorHAnsi"/>
                <w:b/>
                <w:bCs/>
                <w:sz w:val="24"/>
                <w:szCs w:val="24"/>
              </w:rPr>
              <w:t>pport</w:t>
            </w:r>
            <w:r w:rsidR="00E0620A" w:rsidRPr="00CA6083">
              <w:rPr>
                <w:rFonts w:asciiTheme="minorHAnsi" w:hAnsiTheme="minorHAnsi"/>
                <w:b/>
                <w:bCs/>
                <w:sz w:val="24"/>
                <w:szCs w:val="24"/>
              </w:rPr>
              <w:t xml:space="preserve"> </w:t>
            </w:r>
            <w:r w:rsidR="00016DA5" w:rsidRPr="00CA6083">
              <w:rPr>
                <w:rFonts w:asciiTheme="minorHAnsi" w:hAnsiTheme="minorHAnsi"/>
                <w:b/>
                <w:bCs/>
                <w:sz w:val="24"/>
                <w:szCs w:val="24"/>
              </w:rPr>
              <w:t xml:space="preserve">planning and </w:t>
            </w:r>
            <w:r w:rsidR="00E0620A" w:rsidRPr="00CA6083">
              <w:rPr>
                <w:rFonts w:asciiTheme="minorHAnsi" w:hAnsiTheme="minorHAnsi"/>
                <w:b/>
                <w:bCs/>
                <w:sz w:val="24"/>
                <w:szCs w:val="24"/>
              </w:rPr>
              <w:t xml:space="preserve">decisions </w:t>
            </w:r>
            <w:r w:rsidR="00AA5428" w:rsidRPr="00CA6083">
              <w:rPr>
                <w:rFonts w:asciiTheme="minorHAnsi" w:hAnsiTheme="minorHAnsi"/>
                <w:b/>
                <w:bCs/>
                <w:sz w:val="24"/>
                <w:szCs w:val="24"/>
              </w:rPr>
              <w:t>to support forests and tree canopy</w:t>
            </w:r>
            <w:r w:rsidR="00942BE8" w:rsidRPr="00CA6083">
              <w:rPr>
                <w:rFonts w:asciiTheme="minorHAnsi" w:hAnsiTheme="minorHAnsi"/>
                <w:b/>
                <w:bCs/>
                <w:sz w:val="24"/>
                <w:szCs w:val="24"/>
              </w:rPr>
              <w:t xml:space="preserve"> </w:t>
            </w:r>
          </w:p>
        </w:tc>
        <w:tc>
          <w:tcPr>
            <w:tcW w:w="720" w:type="dxa"/>
          </w:tcPr>
          <w:p w14:paraId="23E711B4" w14:textId="55C31C7D" w:rsidR="00FA685C" w:rsidRPr="00FD54A8" w:rsidRDefault="00960109" w:rsidP="00BF044C">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729EEE52" w14:textId="77777777" w:rsidR="00FA685C" w:rsidRPr="00FD54A8" w:rsidRDefault="00FA685C" w:rsidP="00BF044C">
            <w:pPr>
              <w:spacing w:line="240" w:lineRule="auto"/>
              <w:rPr>
                <w:rFonts w:asciiTheme="minorHAnsi" w:hAnsiTheme="minorHAnsi"/>
                <w:sz w:val="24"/>
                <w:szCs w:val="24"/>
              </w:rPr>
            </w:pPr>
          </w:p>
        </w:tc>
      </w:tr>
      <w:tr w:rsidR="00317C7D" w14:paraId="5ED90750" w14:textId="77777777" w:rsidTr="00FA685C">
        <w:trPr>
          <w:trHeight w:val="286"/>
          <w:ins w:id="100" w:author="Brownson, Katherine - FS, MD" w:date="2026-08-26T15:37:00Z"/>
        </w:trPr>
        <w:tc>
          <w:tcPr>
            <w:tcW w:w="8005" w:type="dxa"/>
          </w:tcPr>
          <w:p w14:paraId="42580EE2" w14:textId="5ED12E34" w:rsidR="00317C7D" w:rsidRPr="005C2311" w:rsidRDefault="00317C7D" w:rsidP="00BF044C">
            <w:pPr>
              <w:spacing w:line="240" w:lineRule="auto"/>
              <w:rPr>
                <w:ins w:id="101" w:author="Brownson, Katherine - FS, MD" w:date="2026-08-26T15:37:00Z" w16du:dateUtc="2026-08-26T19:37:00Z"/>
                <w:rFonts w:asciiTheme="minorHAnsi" w:hAnsiTheme="minorHAnsi"/>
                <w:sz w:val="24"/>
                <w:szCs w:val="24"/>
                <w:rPrChange w:id="102" w:author="Brownson, Katherine - FS, MD" w:date="2026-08-26T15:37:00Z" w16du:dateUtc="2026-08-26T19:37:00Z">
                  <w:rPr>
                    <w:ins w:id="103" w:author="Brownson, Katherine - FS, MD" w:date="2026-08-26T15:37:00Z" w16du:dateUtc="2026-08-26T19:37:00Z"/>
                    <w:rFonts w:asciiTheme="minorHAnsi" w:hAnsiTheme="minorHAnsi"/>
                    <w:b/>
                    <w:bCs/>
                    <w:sz w:val="24"/>
                    <w:szCs w:val="24"/>
                  </w:rPr>
                </w:rPrChange>
              </w:rPr>
            </w:pPr>
            <w:ins w:id="104" w:author="Brownson, Katherine - FS, MD" w:date="2026-08-26T15:37:00Z" w16du:dateUtc="2026-08-26T19:37:00Z">
              <w:r w:rsidRPr="00EA3DB0">
                <w:rPr>
                  <w:rFonts w:asciiTheme="minorHAnsi" w:hAnsiTheme="minorHAnsi"/>
                  <w:sz w:val="24"/>
                  <w:szCs w:val="24"/>
                  <w:rPrChange w:id="105" w:author="Brownson, Katherine - FS, MD" w:date="2026-08-26T16:25:00Z" w16du:dateUtc="2026-08-26T20:25:00Z">
                    <w:rPr>
                      <w:rFonts w:asciiTheme="minorHAnsi" w:hAnsiTheme="minorHAnsi"/>
                      <w:b/>
                      <w:bCs/>
                      <w:sz w:val="24"/>
                      <w:szCs w:val="24"/>
                    </w:rPr>
                  </w:rPrChange>
                </w:rPr>
                <w:t>Crediting and incentives:</w:t>
              </w:r>
              <w:r>
                <w:rPr>
                  <w:rFonts w:asciiTheme="minorHAnsi" w:hAnsiTheme="minorHAnsi"/>
                  <w:b/>
                  <w:bCs/>
                  <w:sz w:val="24"/>
                  <w:szCs w:val="24"/>
                </w:rPr>
                <w:t xml:space="preserve"> </w:t>
              </w:r>
              <w:r w:rsidR="005C2311">
                <w:rPr>
                  <w:rFonts w:asciiTheme="minorHAnsi" w:hAnsiTheme="minorHAnsi"/>
                  <w:sz w:val="24"/>
                  <w:szCs w:val="24"/>
                </w:rPr>
                <w:t>C</w:t>
              </w:r>
            </w:ins>
            <w:ins w:id="106" w:author="Brownson, Katherine - FS, MD" w:date="2026-08-26T15:38:00Z" w16du:dateUtc="2026-08-26T19:38:00Z">
              <w:r w:rsidR="005C2311">
                <w:rPr>
                  <w:rFonts w:asciiTheme="minorHAnsi" w:hAnsiTheme="minorHAnsi"/>
                  <w:sz w:val="24"/>
                  <w:szCs w:val="24"/>
                </w:rPr>
                <w:t xml:space="preserve">hesapeake Bay Program water quality crediting framework and </w:t>
              </w:r>
              <w:r w:rsidR="004A519F">
                <w:rPr>
                  <w:rFonts w:asciiTheme="minorHAnsi" w:hAnsiTheme="minorHAnsi"/>
                  <w:sz w:val="24"/>
                  <w:szCs w:val="24"/>
                </w:rPr>
                <w:t>state MS4 programs do not consistently incentivize forest</w:t>
              </w:r>
            </w:ins>
            <w:ins w:id="107" w:author="Brownson, Katherine - FS, MD" w:date="2026-09-02T10:53:00Z" w16du:dateUtc="2026-09-02T14:53:00Z">
              <w:r w:rsidR="0047393D">
                <w:rPr>
                  <w:rFonts w:asciiTheme="minorHAnsi" w:hAnsiTheme="minorHAnsi"/>
                  <w:sz w:val="24"/>
                  <w:szCs w:val="24"/>
                </w:rPr>
                <w:t xml:space="preserve"> </w:t>
              </w:r>
              <w:r w:rsidR="0047393D" w:rsidRPr="00055F39">
                <w:rPr>
                  <w:rFonts w:asciiTheme="minorHAnsi" w:hAnsiTheme="minorHAnsi"/>
                  <w:sz w:val="24"/>
                  <w:szCs w:val="24"/>
                  <w:highlight w:val="yellow"/>
                  <w:rPrChange w:id="108" w:author="Brownson, Katherine - FS, MD" w:date="2026-09-02T10:53:00Z" w16du:dateUtc="2026-09-02T14:53:00Z">
                    <w:rPr>
                      <w:rFonts w:asciiTheme="minorHAnsi" w:hAnsiTheme="minorHAnsi"/>
                      <w:sz w:val="24"/>
                      <w:szCs w:val="24"/>
                    </w:rPr>
                  </w:rPrChange>
                </w:rPr>
                <w:t>and forest buffer</w:t>
              </w:r>
            </w:ins>
            <w:ins w:id="109" w:author="Brownson, Katherine - FS, MD" w:date="2026-08-26T15:38:00Z" w16du:dateUtc="2026-08-26T19:38:00Z">
              <w:r w:rsidR="004A519F">
                <w:rPr>
                  <w:rFonts w:asciiTheme="minorHAnsi" w:hAnsiTheme="minorHAnsi"/>
                  <w:sz w:val="24"/>
                  <w:szCs w:val="24"/>
                </w:rPr>
                <w:t xml:space="preserve"> conservation, reforestation</w:t>
              </w:r>
            </w:ins>
            <w:ins w:id="110" w:author="Brownson, Katherine - FS, MD" w:date="2026-09-02T15:14:00Z" w16du:dateUtc="2026-09-02T19:14:00Z">
              <w:r w:rsidR="00EE3D57">
                <w:rPr>
                  <w:rFonts w:asciiTheme="minorHAnsi" w:hAnsiTheme="minorHAnsi"/>
                  <w:sz w:val="24"/>
                  <w:szCs w:val="24"/>
                </w:rPr>
                <w:t>,</w:t>
              </w:r>
            </w:ins>
            <w:ins w:id="111" w:author="Brownson, Katherine - FS, MD" w:date="2026-08-26T15:38:00Z" w16du:dateUtc="2026-08-26T19:38:00Z">
              <w:r w:rsidR="004A519F">
                <w:rPr>
                  <w:rFonts w:asciiTheme="minorHAnsi" w:hAnsiTheme="minorHAnsi"/>
                  <w:sz w:val="24"/>
                  <w:szCs w:val="24"/>
                </w:rPr>
                <w:t xml:space="preserve"> and long-term management and stewardship </w:t>
              </w:r>
            </w:ins>
            <w:ins w:id="112" w:author="Brownson, Katherine - FS, MD" w:date="2026-08-26T15:37:00Z" w16du:dateUtc="2026-08-26T19:37:00Z">
              <w:r w:rsidR="005C2311">
                <w:rPr>
                  <w:rFonts w:asciiTheme="minorHAnsi" w:hAnsiTheme="minorHAnsi"/>
                  <w:sz w:val="24"/>
                  <w:szCs w:val="24"/>
                </w:rPr>
                <w:t xml:space="preserve"> </w:t>
              </w:r>
            </w:ins>
          </w:p>
        </w:tc>
        <w:tc>
          <w:tcPr>
            <w:tcW w:w="720" w:type="dxa"/>
          </w:tcPr>
          <w:p w14:paraId="473FCA92" w14:textId="072F0224" w:rsidR="00317C7D" w:rsidRDefault="001A4E6A" w:rsidP="00BF044C">
            <w:pPr>
              <w:spacing w:line="240" w:lineRule="auto"/>
              <w:rPr>
                <w:ins w:id="113" w:author="Brownson, Katherine - FS, MD" w:date="2026-08-26T15:37:00Z" w16du:dateUtc="2026-08-26T19:37:00Z"/>
                <w:rFonts w:asciiTheme="minorHAnsi" w:hAnsiTheme="minorHAnsi"/>
                <w:sz w:val="24"/>
                <w:szCs w:val="24"/>
              </w:rPr>
            </w:pPr>
            <w:ins w:id="114" w:author="Brownson, Katherine - FS, MD" w:date="2026-08-26T15:39:00Z" w16du:dateUtc="2026-08-26T19:39:00Z">
              <w:r>
                <w:rPr>
                  <w:rFonts w:asciiTheme="minorHAnsi" w:hAnsiTheme="minorHAnsi"/>
                  <w:sz w:val="24"/>
                  <w:szCs w:val="24"/>
                </w:rPr>
                <w:t>X</w:t>
              </w:r>
            </w:ins>
          </w:p>
        </w:tc>
        <w:tc>
          <w:tcPr>
            <w:tcW w:w="720" w:type="dxa"/>
          </w:tcPr>
          <w:p w14:paraId="754B250B" w14:textId="77777777" w:rsidR="00317C7D" w:rsidRPr="00FD54A8" w:rsidRDefault="00317C7D" w:rsidP="00BF044C">
            <w:pPr>
              <w:spacing w:line="240" w:lineRule="auto"/>
              <w:rPr>
                <w:ins w:id="115" w:author="Brownson, Katherine - FS, MD" w:date="2026-08-26T15:37:00Z" w16du:dateUtc="2026-08-26T19:37:00Z"/>
                <w:rFonts w:asciiTheme="minorHAnsi" w:hAnsiTheme="minorHAnsi"/>
                <w:sz w:val="24"/>
                <w:szCs w:val="24"/>
              </w:rPr>
            </w:pPr>
          </w:p>
        </w:tc>
      </w:tr>
      <w:tr w:rsidR="00FA685C" w14:paraId="5302B949" w14:textId="77777777" w:rsidTr="00FA685C">
        <w:trPr>
          <w:trHeight w:val="143"/>
        </w:trPr>
        <w:tc>
          <w:tcPr>
            <w:tcW w:w="8005" w:type="dxa"/>
          </w:tcPr>
          <w:p w14:paraId="1CF7EEA5" w14:textId="727F577A" w:rsidR="00FA685C" w:rsidRPr="00FD54A8" w:rsidRDefault="002803CD" w:rsidP="0012785E">
            <w:pPr>
              <w:spacing w:line="240" w:lineRule="auto"/>
              <w:rPr>
                <w:rFonts w:asciiTheme="minorHAnsi" w:hAnsiTheme="minorHAnsi"/>
                <w:sz w:val="24"/>
                <w:szCs w:val="24"/>
              </w:rPr>
            </w:pPr>
            <w:r>
              <w:rPr>
                <w:rFonts w:asciiTheme="minorHAnsi" w:hAnsiTheme="minorHAnsi"/>
                <w:sz w:val="24"/>
                <w:szCs w:val="24"/>
              </w:rPr>
              <w:t>Landowner engagement:</w:t>
            </w:r>
            <w:r w:rsidR="00811E33">
              <w:rPr>
                <w:rFonts w:asciiTheme="minorHAnsi" w:hAnsiTheme="minorHAnsi"/>
                <w:sz w:val="24"/>
                <w:szCs w:val="24"/>
              </w:rPr>
              <w:t xml:space="preserve"> </w:t>
            </w:r>
            <w:r w:rsidR="001B7A42">
              <w:rPr>
                <w:rFonts w:asciiTheme="minorHAnsi" w:hAnsiTheme="minorHAnsi"/>
                <w:sz w:val="24"/>
                <w:szCs w:val="24"/>
              </w:rPr>
              <w:t>Barriers to effectively engag</w:t>
            </w:r>
            <w:ins w:id="116" w:author="Brownson, Katherine - FS, MD" w:date="2026-08-26T16:17:00Z" w16du:dateUtc="2026-08-26T20:17:00Z">
              <w:r w:rsidR="000A6F79">
                <w:rPr>
                  <w:rFonts w:asciiTheme="minorHAnsi" w:hAnsiTheme="minorHAnsi"/>
                  <w:sz w:val="24"/>
                  <w:szCs w:val="24"/>
                </w:rPr>
                <w:t>e</w:t>
              </w:r>
            </w:ins>
            <w:del w:id="117" w:author="Brownson, Katherine - FS, MD" w:date="2026-08-26T16:17:00Z" w16du:dateUtc="2026-08-26T20:17:00Z">
              <w:r w:rsidR="001B7A42" w:rsidDel="000A6F79">
                <w:rPr>
                  <w:rFonts w:asciiTheme="minorHAnsi" w:hAnsiTheme="minorHAnsi"/>
                  <w:sz w:val="24"/>
                  <w:szCs w:val="24"/>
                </w:rPr>
                <w:delText>ing</w:delText>
              </w:r>
            </w:del>
            <w:r w:rsidR="001B7A42">
              <w:rPr>
                <w:rFonts w:asciiTheme="minorHAnsi" w:hAnsiTheme="minorHAnsi"/>
                <w:sz w:val="24"/>
                <w:szCs w:val="24"/>
              </w:rPr>
              <w:t xml:space="preserve"> landowners to </w:t>
            </w:r>
            <w:r w:rsidR="00576466">
              <w:rPr>
                <w:rFonts w:asciiTheme="minorHAnsi" w:hAnsiTheme="minorHAnsi"/>
                <w:sz w:val="24"/>
                <w:szCs w:val="24"/>
              </w:rPr>
              <w:t>participate in planting, maintenance</w:t>
            </w:r>
            <w:r w:rsidR="00D14A04">
              <w:rPr>
                <w:rFonts w:asciiTheme="minorHAnsi" w:hAnsiTheme="minorHAnsi"/>
                <w:sz w:val="24"/>
                <w:szCs w:val="24"/>
              </w:rPr>
              <w:t>,</w:t>
            </w:r>
            <w:r w:rsidR="00576466">
              <w:rPr>
                <w:rFonts w:asciiTheme="minorHAnsi" w:hAnsiTheme="minorHAnsi"/>
                <w:sz w:val="24"/>
                <w:szCs w:val="24"/>
              </w:rPr>
              <w:t xml:space="preserve"> management </w:t>
            </w:r>
            <w:r w:rsidR="00D14A04">
              <w:rPr>
                <w:rFonts w:asciiTheme="minorHAnsi" w:hAnsiTheme="minorHAnsi"/>
                <w:sz w:val="24"/>
                <w:szCs w:val="24"/>
              </w:rPr>
              <w:t>and conservation</w:t>
            </w:r>
          </w:p>
        </w:tc>
        <w:tc>
          <w:tcPr>
            <w:tcW w:w="720" w:type="dxa"/>
          </w:tcPr>
          <w:p w14:paraId="6E8AE49D" w14:textId="3928D45B" w:rsidR="00FA685C" w:rsidRPr="00FD54A8" w:rsidRDefault="00960109" w:rsidP="0012785E">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61714F79" w14:textId="77777777" w:rsidR="00FA685C" w:rsidRPr="00FD54A8" w:rsidRDefault="00FA685C" w:rsidP="0012785E">
            <w:pPr>
              <w:spacing w:line="240" w:lineRule="auto"/>
              <w:rPr>
                <w:rFonts w:asciiTheme="minorHAnsi" w:hAnsiTheme="minorHAnsi"/>
                <w:sz w:val="24"/>
                <w:szCs w:val="24"/>
              </w:rPr>
            </w:pPr>
          </w:p>
        </w:tc>
      </w:tr>
      <w:tr w:rsidR="00FA685C" w:rsidRPr="009B240B" w14:paraId="730DBD4F" w14:textId="77777777" w:rsidTr="00FA685C">
        <w:trPr>
          <w:trHeight w:val="314"/>
        </w:trPr>
        <w:tc>
          <w:tcPr>
            <w:tcW w:w="8005" w:type="dxa"/>
          </w:tcPr>
          <w:p w14:paraId="3E87A57D" w14:textId="51F60A1C" w:rsidR="00FA685C" w:rsidRPr="00FD54A8" w:rsidRDefault="002803CD" w:rsidP="009B240B">
            <w:pPr>
              <w:spacing w:line="240" w:lineRule="auto"/>
              <w:rPr>
                <w:rFonts w:asciiTheme="minorHAnsi" w:hAnsiTheme="minorHAnsi"/>
                <w:sz w:val="24"/>
                <w:szCs w:val="24"/>
              </w:rPr>
            </w:pPr>
            <w:r>
              <w:rPr>
                <w:rFonts w:asciiTheme="minorHAnsi" w:hAnsiTheme="minorHAnsi"/>
                <w:sz w:val="24"/>
                <w:szCs w:val="24"/>
              </w:rPr>
              <w:t xml:space="preserve">Markets: </w:t>
            </w:r>
            <w:r w:rsidR="005D75A7">
              <w:rPr>
                <w:rFonts w:asciiTheme="minorHAnsi" w:hAnsiTheme="minorHAnsi"/>
                <w:sz w:val="24"/>
                <w:szCs w:val="24"/>
              </w:rPr>
              <w:t xml:space="preserve">Insufficient forest products markets and processing infrastructure, particularly for low-value wood products </w:t>
            </w:r>
          </w:p>
        </w:tc>
        <w:tc>
          <w:tcPr>
            <w:tcW w:w="720" w:type="dxa"/>
          </w:tcPr>
          <w:p w14:paraId="74E48FC3" w14:textId="6E6784F1" w:rsidR="00FA685C" w:rsidRPr="00FD54A8" w:rsidRDefault="00960109" w:rsidP="00DF0766">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7F6C267E" w14:textId="77777777" w:rsidR="00FA685C" w:rsidRPr="00FD54A8" w:rsidRDefault="00FA685C" w:rsidP="00DF0766">
            <w:pPr>
              <w:spacing w:line="240" w:lineRule="auto"/>
              <w:rPr>
                <w:rFonts w:asciiTheme="minorHAnsi" w:hAnsiTheme="minorHAnsi"/>
                <w:sz w:val="24"/>
                <w:szCs w:val="24"/>
              </w:rPr>
            </w:pPr>
          </w:p>
        </w:tc>
      </w:tr>
    </w:tbl>
    <w:p w14:paraId="295CF796" w14:textId="77777777" w:rsidR="00B94751" w:rsidRDefault="00B94751" w:rsidP="00B94751">
      <w:pPr>
        <w:spacing w:line="240" w:lineRule="auto"/>
        <w:rPr>
          <w:rFonts w:asciiTheme="minorHAnsi" w:hAnsiTheme="minorHAnsi"/>
          <w:sz w:val="24"/>
          <w:szCs w:val="24"/>
        </w:rPr>
      </w:pPr>
    </w:p>
    <w:p w14:paraId="146FF34C" w14:textId="53DCA18B" w:rsidR="006B0479" w:rsidRPr="0046100F" w:rsidRDefault="00E9397E" w:rsidP="006B0479">
      <w:pPr>
        <w:spacing w:line="240" w:lineRule="auto"/>
        <w:rPr>
          <w:rFonts w:asciiTheme="minorHAnsi" w:hAnsiTheme="minorHAnsi"/>
          <w:b/>
          <w:bCs/>
          <w:sz w:val="24"/>
          <w:szCs w:val="24"/>
          <w:lang w:val="en-US"/>
        </w:rPr>
      </w:pPr>
      <w:commentRangeStart w:id="118"/>
      <w:commentRangeStart w:id="119"/>
      <w:r w:rsidRPr="0046100F">
        <w:rPr>
          <w:rFonts w:asciiTheme="minorHAnsi" w:hAnsiTheme="minorHAnsi"/>
          <w:b/>
          <w:bCs/>
          <w:sz w:val="24"/>
          <w:szCs w:val="24"/>
          <w:lang w:val="en-US"/>
        </w:rPr>
        <w:t>Snapshot</w:t>
      </w:r>
      <w:r w:rsidR="00551734" w:rsidRPr="0046100F">
        <w:rPr>
          <w:rFonts w:asciiTheme="minorHAnsi" w:hAnsiTheme="minorHAnsi"/>
          <w:b/>
          <w:bCs/>
          <w:sz w:val="24"/>
          <w:szCs w:val="24"/>
          <w:lang w:val="en-US"/>
        </w:rPr>
        <w:t xml:space="preserve"> of Signatory </w:t>
      </w:r>
      <w:r w:rsidR="00F677D1">
        <w:rPr>
          <w:rFonts w:asciiTheme="minorHAnsi" w:hAnsiTheme="minorHAnsi"/>
          <w:b/>
          <w:bCs/>
          <w:sz w:val="24"/>
          <w:szCs w:val="24"/>
          <w:lang w:val="en-US"/>
        </w:rPr>
        <w:t>Programs</w:t>
      </w:r>
      <w:commentRangeEnd w:id="118"/>
      <w:r w:rsidR="00E77E46" w:rsidRPr="0046100F">
        <w:rPr>
          <w:rStyle w:val="CommentReference"/>
          <w:rFonts w:asciiTheme="minorHAnsi" w:hAnsiTheme="minorHAnsi"/>
          <w:b/>
          <w:bCs/>
          <w:sz w:val="24"/>
          <w:szCs w:val="24"/>
          <w:lang w:val="en-US"/>
        </w:rPr>
        <w:commentReference w:id="118"/>
      </w:r>
      <w:commentRangeEnd w:id="119"/>
      <w:r w:rsidR="00983EE1" w:rsidRPr="0046100F">
        <w:rPr>
          <w:rStyle w:val="CommentReference"/>
          <w:rFonts w:asciiTheme="minorHAnsi" w:hAnsiTheme="minorHAnsi"/>
          <w:b/>
          <w:bCs/>
          <w:sz w:val="24"/>
          <w:szCs w:val="24"/>
          <w:lang w:val="en-US"/>
        </w:rPr>
        <w:commentReference w:id="119"/>
      </w:r>
    </w:p>
    <w:p w14:paraId="08CEA2F2" w14:textId="4CCAAE03" w:rsidR="001A08C1" w:rsidRPr="00173841" w:rsidRDefault="007D1DC2" w:rsidP="00A60C60">
      <w:pPr>
        <w:spacing w:line="240" w:lineRule="auto"/>
        <w:rPr>
          <w:rFonts w:asciiTheme="minorHAnsi" w:hAnsiTheme="minorHAnsi"/>
          <w:sz w:val="24"/>
          <w:szCs w:val="24"/>
          <w:lang w:val="en-US"/>
        </w:rPr>
      </w:pPr>
      <w:r w:rsidRPr="00173841">
        <w:rPr>
          <w:rFonts w:asciiTheme="minorHAnsi" w:hAnsiTheme="minorHAnsi"/>
          <w:sz w:val="24"/>
          <w:szCs w:val="24"/>
          <w:lang w:val="en-US"/>
        </w:rPr>
        <w:t>M</w:t>
      </w:r>
      <w:r w:rsidR="001A08C1" w:rsidRPr="00173841">
        <w:rPr>
          <w:rFonts w:asciiTheme="minorHAnsi" w:hAnsiTheme="minorHAnsi"/>
          <w:sz w:val="24"/>
          <w:szCs w:val="24"/>
          <w:lang w:val="en-US"/>
        </w:rPr>
        <w:t>anaging a large and difficult restoration and conservation program with “no assurance about the level of funds that may be available beyond the short term” (GAO</w:t>
      </w:r>
      <w:r w:rsidRPr="00173841">
        <w:rPr>
          <w:rFonts w:asciiTheme="minorHAnsi" w:hAnsiTheme="minorHAnsi"/>
          <w:sz w:val="24"/>
          <w:szCs w:val="24"/>
          <w:lang w:val="en-US"/>
        </w:rPr>
        <w:t>,</w:t>
      </w:r>
      <w:r w:rsidR="001A08C1" w:rsidRPr="00173841">
        <w:rPr>
          <w:rFonts w:asciiTheme="minorHAnsi" w:hAnsiTheme="minorHAnsi"/>
          <w:sz w:val="24"/>
          <w:szCs w:val="24"/>
          <w:lang w:val="en-US"/>
        </w:rPr>
        <w:t xml:space="preserve"> 2028) is a challenging undertaking that requires individual and collaborative action from signatory partners, as well as the many communities and individuals who live, work, play and learn in our region.</w:t>
      </w:r>
      <w:r w:rsidR="00C54F20" w:rsidRPr="00173841">
        <w:rPr>
          <w:rFonts w:asciiTheme="minorHAnsi" w:hAnsiTheme="minorHAnsi"/>
          <w:sz w:val="24"/>
          <w:szCs w:val="24"/>
          <w:lang w:val="en-US"/>
        </w:rPr>
        <w:t xml:space="preserve"> </w:t>
      </w:r>
      <w:r w:rsidR="009875A0" w:rsidRPr="7C537181">
        <w:rPr>
          <w:rFonts w:asciiTheme="minorHAnsi" w:hAnsiTheme="minorHAnsi"/>
          <w:sz w:val="24"/>
          <w:szCs w:val="24"/>
          <w:lang w:val="en-US"/>
        </w:rPr>
        <w:t>Th</w:t>
      </w:r>
      <w:r w:rsidR="00305946" w:rsidRPr="7C537181">
        <w:rPr>
          <w:rFonts w:asciiTheme="minorHAnsi" w:hAnsiTheme="minorHAnsi"/>
          <w:sz w:val="24"/>
          <w:szCs w:val="24"/>
          <w:lang w:val="en-US"/>
        </w:rPr>
        <w:t>is</w:t>
      </w:r>
      <w:r w:rsidR="009875A0" w:rsidRPr="7C537181">
        <w:rPr>
          <w:rFonts w:asciiTheme="minorHAnsi" w:hAnsiTheme="minorHAnsi"/>
          <w:sz w:val="24"/>
          <w:szCs w:val="24"/>
          <w:lang w:val="en-US"/>
        </w:rPr>
        <w:t xml:space="preserve"> “Snapshot of Signatory Resources” seeks to </w:t>
      </w:r>
      <w:r w:rsidR="009875A0" w:rsidRPr="00173841">
        <w:rPr>
          <w:rFonts w:asciiTheme="minorHAnsi" w:hAnsiTheme="minorHAnsi"/>
          <w:sz w:val="24"/>
          <w:szCs w:val="24"/>
          <w:lang w:val="en-US"/>
        </w:rPr>
        <w:t xml:space="preserve">better recognize the significant contribution that individual signatory partners </w:t>
      </w:r>
      <w:r w:rsidR="00305946" w:rsidRPr="7C537181">
        <w:rPr>
          <w:rFonts w:asciiTheme="minorHAnsi" w:hAnsiTheme="minorHAnsi"/>
          <w:sz w:val="24"/>
          <w:szCs w:val="24"/>
          <w:lang w:val="en-US"/>
        </w:rPr>
        <w:t xml:space="preserve">and federal agencies </w:t>
      </w:r>
      <w:r w:rsidR="009875A0" w:rsidRPr="00173841">
        <w:rPr>
          <w:rFonts w:asciiTheme="minorHAnsi" w:hAnsiTheme="minorHAnsi"/>
          <w:sz w:val="24"/>
          <w:szCs w:val="24"/>
          <w:lang w:val="en-US"/>
        </w:rPr>
        <w:t xml:space="preserve">make towards outcome attainment. </w:t>
      </w:r>
      <w:r w:rsidR="0002783C" w:rsidRPr="00173841">
        <w:rPr>
          <w:rFonts w:asciiTheme="minorHAnsi" w:hAnsiTheme="minorHAnsi"/>
          <w:sz w:val="24"/>
          <w:szCs w:val="24"/>
          <w:lang w:val="en-US"/>
        </w:rPr>
        <w:t xml:space="preserve">The </w:t>
      </w:r>
      <w:r w:rsidR="009875A0" w:rsidRPr="7C537181">
        <w:rPr>
          <w:rFonts w:asciiTheme="minorHAnsi" w:hAnsiTheme="minorHAnsi"/>
          <w:sz w:val="24"/>
          <w:szCs w:val="24"/>
          <w:lang w:val="en-US"/>
        </w:rPr>
        <w:t xml:space="preserve">existing </w:t>
      </w:r>
      <w:r w:rsidR="0002783C" w:rsidRPr="00173841">
        <w:rPr>
          <w:rFonts w:asciiTheme="minorHAnsi" w:hAnsiTheme="minorHAnsi"/>
          <w:sz w:val="24"/>
          <w:szCs w:val="24"/>
          <w:lang w:val="en-US"/>
        </w:rPr>
        <w:t>programs</w:t>
      </w:r>
      <w:r w:rsidR="00D11A5F" w:rsidRPr="00173841">
        <w:rPr>
          <w:rFonts w:asciiTheme="minorHAnsi" w:hAnsiTheme="minorHAnsi"/>
          <w:sz w:val="24"/>
          <w:szCs w:val="24"/>
          <w:lang w:val="en-US"/>
        </w:rPr>
        <w:t xml:space="preserve"> and funding</w:t>
      </w:r>
      <w:r w:rsidR="0002783C" w:rsidRPr="00173841">
        <w:rPr>
          <w:rFonts w:asciiTheme="minorHAnsi" w:hAnsiTheme="minorHAnsi"/>
          <w:sz w:val="24"/>
          <w:szCs w:val="24"/>
          <w:lang w:val="en-US"/>
        </w:rPr>
        <w:t xml:space="preserve"> spotlighted below </w:t>
      </w:r>
      <w:r w:rsidR="00D11A5F" w:rsidRPr="00173841">
        <w:rPr>
          <w:rFonts w:asciiTheme="minorHAnsi" w:hAnsiTheme="minorHAnsi"/>
          <w:sz w:val="24"/>
          <w:szCs w:val="24"/>
          <w:lang w:val="en-US"/>
        </w:rPr>
        <w:t>are</w:t>
      </w:r>
      <w:r w:rsidR="00C140BE" w:rsidRPr="00173841">
        <w:rPr>
          <w:rFonts w:asciiTheme="minorHAnsi" w:hAnsiTheme="minorHAnsi"/>
          <w:sz w:val="24"/>
          <w:szCs w:val="24"/>
          <w:lang w:val="en-US"/>
        </w:rPr>
        <w:t xml:space="preserve"> not intended to represent the full range of resources available or required to support progress</w:t>
      </w:r>
      <w:r w:rsidR="00305946" w:rsidRPr="7C537181">
        <w:rPr>
          <w:rFonts w:asciiTheme="minorHAnsi" w:hAnsiTheme="minorHAnsi"/>
          <w:sz w:val="24"/>
          <w:szCs w:val="24"/>
          <w:lang w:val="en-US"/>
        </w:rPr>
        <w:t xml:space="preserve"> towards outcome attainment</w:t>
      </w:r>
      <w:r w:rsidR="00C140BE" w:rsidRPr="00173841">
        <w:rPr>
          <w:rFonts w:asciiTheme="minorHAnsi" w:hAnsiTheme="minorHAnsi"/>
          <w:sz w:val="24"/>
          <w:szCs w:val="24"/>
          <w:lang w:val="en-US"/>
        </w:rPr>
        <w:t xml:space="preserve">; only the “biggest ticket” programs </w:t>
      </w:r>
      <w:r w:rsidR="00064691" w:rsidRPr="00173841">
        <w:rPr>
          <w:rFonts w:asciiTheme="minorHAnsi" w:hAnsiTheme="minorHAnsi"/>
          <w:sz w:val="24"/>
          <w:szCs w:val="24"/>
          <w:lang w:val="en-US"/>
        </w:rPr>
        <w:t>are included</w:t>
      </w:r>
      <w:r w:rsidR="00C140BE" w:rsidRPr="00173841">
        <w:rPr>
          <w:rFonts w:asciiTheme="minorHAnsi" w:hAnsiTheme="minorHAnsi"/>
          <w:sz w:val="24"/>
          <w:szCs w:val="24"/>
          <w:lang w:val="en-US"/>
        </w:rPr>
        <w:t xml:space="preserve"> for each outcome and signatory</w:t>
      </w:r>
      <w:r w:rsidR="00D11A5F" w:rsidRPr="00173841">
        <w:rPr>
          <w:rFonts w:asciiTheme="minorHAnsi" w:hAnsiTheme="minorHAnsi"/>
          <w:sz w:val="24"/>
          <w:szCs w:val="24"/>
          <w:lang w:val="en-US"/>
        </w:rPr>
        <w:t xml:space="preserve"> partner.</w:t>
      </w:r>
      <w:r w:rsidR="003A029A" w:rsidRPr="7C537181">
        <w:rPr>
          <w:rFonts w:asciiTheme="minorHAnsi" w:hAnsiTheme="minorHAnsi"/>
          <w:sz w:val="24"/>
          <w:szCs w:val="24"/>
          <w:lang w:val="en-US"/>
        </w:rPr>
        <w:t xml:space="preserve"> It is important to note that </w:t>
      </w:r>
      <w:r w:rsidR="001A08C1" w:rsidRPr="00173841">
        <w:rPr>
          <w:rFonts w:asciiTheme="minorHAnsi" w:hAnsiTheme="minorHAnsi"/>
          <w:sz w:val="24"/>
          <w:szCs w:val="24"/>
          <w:lang w:val="en-US"/>
        </w:rPr>
        <w:t>funding</w:t>
      </w:r>
      <w:r w:rsidR="00322FDA" w:rsidRPr="00173841">
        <w:rPr>
          <w:rFonts w:asciiTheme="minorHAnsi" w:hAnsiTheme="minorHAnsi"/>
          <w:sz w:val="24"/>
          <w:szCs w:val="24"/>
          <w:lang w:val="en-US"/>
        </w:rPr>
        <w:t xml:space="preserve"> is reported</w:t>
      </w:r>
      <w:r w:rsidR="001A08C1" w:rsidRPr="00173841">
        <w:rPr>
          <w:rFonts w:asciiTheme="minorHAnsi" w:hAnsiTheme="minorHAnsi"/>
          <w:sz w:val="24"/>
          <w:szCs w:val="24"/>
          <w:lang w:val="en-US"/>
        </w:rPr>
        <w:t xml:space="preserve"> from a single point in time </w:t>
      </w:r>
      <w:r w:rsidR="00322FDA" w:rsidRPr="00173841">
        <w:rPr>
          <w:rFonts w:asciiTheme="minorHAnsi" w:hAnsiTheme="minorHAnsi"/>
          <w:sz w:val="24"/>
          <w:szCs w:val="24"/>
          <w:lang w:val="en-US"/>
        </w:rPr>
        <w:t>(fiscal year</w:t>
      </w:r>
      <w:r w:rsidR="00272F6D" w:rsidRPr="7C537181">
        <w:rPr>
          <w:rFonts w:asciiTheme="minorHAnsi" w:hAnsiTheme="minorHAnsi"/>
          <w:sz w:val="24"/>
          <w:szCs w:val="24"/>
          <w:lang w:val="en-US"/>
        </w:rPr>
        <w:t xml:space="preserve"> 2025</w:t>
      </w:r>
      <w:r w:rsidR="00322FDA" w:rsidRPr="00173841">
        <w:rPr>
          <w:rFonts w:asciiTheme="minorHAnsi" w:hAnsiTheme="minorHAnsi"/>
          <w:sz w:val="24"/>
          <w:szCs w:val="24"/>
          <w:lang w:val="en-US"/>
        </w:rPr>
        <w:t xml:space="preserve">) </w:t>
      </w:r>
      <w:r w:rsidR="001A08C1" w:rsidRPr="00173841">
        <w:rPr>
          <w:rFonts w:asciiTheme="minorHAnsi" w:hAnsiTheme="minorHAnsi"/>
          <w:sz w:val="24"/>
          <w:szCs w:val="24"/>
          <w:lang w:val="en-US"/>
        </w:rPr>
        <w:t xml:space="preserve">and is not representative of future investments. </w:t>
      </w:r>
      <w:r w:rsidR="00322FDA" w:rsidRPr="00173841">
        <w:rPr>
          <w:rFonts w:asciiTheme="minorHAnsi" w:hAnsiTheme="minorHAnsi"/>
          <w:sz w:val="24"/>
          <w:szCs w:val="24"/>
          <w:lang w:val="en-US"/>
        </w:rPr>
        <w:t>I</w:t>
      </w:r>
      <w:r w:rsidR="001A08C1" w:rsidRPr="00173841">
        <w:rPr>
          <w:rFonts w:asciiTheme="minorHAnsi" w:hAnsiTheme="minorHAnsi"/>
          <w:sz w:val="24"/>
          <w:szCs w:val="24"/>
          <w:lang w:val="en-US"/>
        </w:rPr>
        <w:t xml:space="preserve">dentifying the most critical programs and resources that exist at a particular moment in time can help the partnership focus its collaborative efforts on activities that have the greatest </w:t>
      </w:r>
      <w:r w:rsidR="000872E2" w:rsidRPr="7C537181">
        <w:rPr>
          <w:rFonts w:asciiTheme="minorHAnsi" w:hAnsiTheme="minorHAnsi"/>
          <w:sz w:val="24"/>
          <w:szCs w:val="24"/>
          <w:lang w:val="en-US"/>
        </w:rPr>
        <w:t>impact,</w:t>
      </w:r>
      <w:r w:rsidR="001A08C1" w:rsidRPr="00173841">
        <w:rPr>
          <w:rFonts w:asciiTheme="minorHAnsi" w:hAnsiTheme="minorHAnsi"/>
          <w:sz w:val="24"/>
          <w:szCs w:val="24"/>
          <w:lang w:val="en-US"/>
        </w:rPr>
        <w:t xml:space="preserve"> and which don’t duplicate the work of existing programs.</w:t>
      </w:r>
    </w:p>
    <w:p w14:paraId="6E00EC42" w14:textId="77777777" w:rsidR="001A08C1" w:rsidRDefault="001A08C1" w:rsidP="006B0479">
      <w:pPr>
        <w:spacing w:line="278" w:lineRule="auto"/>
        <w:rPr>
          <w:rFonts w:asciiTheme="minorHAnsi" w:hAnsiTheme="minorHAnsi"/>
          <w:sz w:val="24"/>
          <w:szCs w:val="24"/>
          <w:u w:val="single"/>
        </w:rPr>
      </w:pPr>
    </w:p>
    <w:p w14:paraId="452107F1" w14:textId="4F1A2A71" w:rsidR="00F62319" w:rsidRPr="0046100F" w:rsidRDefault="00E51354" w:rsidP="006B0479">
      <w:pPr>
        <w:spacing w:line="278" w:lineRule="auto"/>
        <w:rPr>
          <w:rFonts w:asciiTheme="minorHAnsi" w:hAnsiTheme="minorHAnsi"/>
          <w:sz w:val="24"/>
          <w:szCs w:val="24"/>
          <w:u w:val="single"/>
          <w:lang w:val="en-US"/>
        </w:rPr>
      </w:pPr>
      <w:r>
        <w:rPr>
          <w:rFonts w:asciiTheme="minorHAnsi" w:hAnsiTheme="minorHAnsi"/>
          <w:sz w:val="24"/>
          <w:szCs w:val="24"/>
          <w:u w:val="single"/>
        </w:rPr>
        <w:t>Federal Government</w:t>
      </w:r>
    </w:p>
    <w:p w14:paraId="4D832D0F" w14:textId="77777777" w:rsidR="006534E1" w:rsidRPr="006534E1" w:rsidRDefault="006534E1" w:rsidP="006534E1">
      <w:pPr>
        <w:spacing w:line="240" w:lineRule="auto"/>
        <w:rPr>
          <w:rFonts w:asciiTheme="minorHAnsi" w:hAnsiTheme="minorHAnsi"/>
          <w:sz w:val="24"/>
          <w:szCs w:val="24"/>
          <w:lang w:val="en-US"/>
        </w:rPr>
      </w:pPr>
      <w:r w:rsidRPr="006534E1">
        <w:rPr>
          <w:rFonts w:asciiTheme="minorHAnsi" w:hAnsiTheme="minorHAnsi"/>
          <w:sz w:val="24"/>
          <w:szCs w:val="24"/>
          <w:lang w:val="en-US"/>
        </w:rPr>
        <w:t>Community Trees</w:t>
      </w:r>
    </w:p>
    <w:p w14:paraId="3C64670D" w14:textId="4B3CFBDE" w:rsidR="006534E1" w:rsidRPr="006534E1" w:rsidRDefault="006534E1" w:rsidP="00741D81">
      <w:pPr>
        <w:numPr>
          <w:ilvl w:val="0"/>
          <w:numId w:val="8"/>
        </w:numPr>
        <w:spacing w:line="240" w:lineRule="auto"/>
        <w:rPr>
          <w:rFonts w:asciiTheme="minorHAnsi" w:hAnsiTheme="minorHAnsi"/>
          <w:sz w:val="24"/>
          <w:szCs w:val="24"/>
          <w:lang w:val="en-US"/>
        </w:rPr>
      </w:pPr>
      <w:hyperlink r:id="rId22" w:history="1">
        <w:r w:rsidRPr="006534E1">
          <w:rPr>
            <w:rStyle w:val="Hyperlink"/>
            <w:rFonts w:asciiTheme="minorHAnsi" w:hAnsiTheme="minorHAnsi"/>
            <w:sz w:val="24"/>
            <w:szCs w:val="24"/>
            <w:lang w:val="en-US"/>
          </w:rPr>
          <w:t xml:space="preserve">USFS Urban and Community Forestry Program </w:t>
        </w:r>
      </w:hyperlink>
      <w:r w:rsidRPr="006534E1">
        <w:rPr>
          <w:rFonts w:asciiTheme="minorHAnsi" w:hAnsiTheme="minorHAnsi"/>
          <w:sz w:val="24"/>
          <w:szCs w:val="24"/>
          <w:lang w:val="en-US"/>
        </w:rPr>
        <w:t>($</w:t>
      </w:r>
      <w:r w:rsidR="00F429C9">
        <w:rPr>
          <w:rFonts w:asciiTheme="minorHAnsi" w:hAnsiTheme="minorHAnsi"/>
          <w:sz w:val="24"/>
          <w:szCs w:val="24"/>
          <w:lang w:val="en-US"/>
        </w:rPr>
        <w:t>1.85 million</w:t>
      </w:r>
      <w:r w:rsidRPr="006534E1">
        <w:rPr>
          <w:rFonts w:asciiTheme="minorHAnsi" w:hAnsiTheme="minorHAnsi"/>
          <w:sz w:val="24"/>
          <w:szCs w:val="24"/>
          <w:lang w:val="en-US"/>
        </w:rPr>
        <w:t xml:space="preserve"> for Fiscal Year 202</w:t>
      </w:r>
      <w:r w:rsidR="00966195">
        <w:rPr>
          <w:rFonts w:asciiTheme="minorHAnsi" w:hAnsiTheme="minorHAnsi"/>
          <w:sz w:val="24"/>
          <w:szCs w:val="24"/>
          <w:lang w:val="en-US"/>
        </w:rPr>
        <w:t>4</w:t>
      </w:r>
      <w:r w:rsidR="00A7748B">
        <w:rPr>
          <w:rStyle w:val="FootnoteReference"/>
          <w:rFonts w:asciiTheme="minorHAnsi" w:hAnsiTheme="minorHAnsi"/>
          <w:sz w:val="24"/>
          <w:szCs w:val="24"/>
          <w:lang w:val="en-US"/>
        </w:rPr>
        <w:footnoteReference w:id="1"/>
      </w:r>
      <w:r w:rsidRPr="006534E1">
        <w:rPr>
          <w:rFonts w:asciiTheme="minorHAnsi" w:hAnsiTheme="minorHAnsi"/>
          <w:sz w:val="24"/>
          <w:szCs w:val="24"/>
          <w:lang w:val="en-US"/>
        </w:rPr>
        <w:t>) is dedicated to growing and maintaining urban and community trees, forests and green spaces.</w:t>
      </w:r>
    </w:p>
    <w:p w14:paraId="72D225F3" w14:textId="77777777" w:rsidR="006534E1" w:rsidRPr="006534E1" w:rsidRDefault="006534E1" w:rsidP="006534E1">
      <w:pPr>
        <w:spacing w:line="240" w:lineRule="auto"/>
        <w:rPr>
          <w:rFonts w:asciiTheme="minorHAnsi" w:hAnsiTheme="minorHAnsi"/>
          <w:sz w:val="24"/>
          <w:szCs w:val="24"/>
          <w:lang w:val="en-US"/>
        </w:rPr>
      </w:pPr>
      <w:r w:rsidRPr="006534E1">
        <w:rPr>
          <w:rFonts w:asciiTheme="minorHAnsi" w:hAnsiTheme="minorHAnsi"/>
          <w:sz w:val="24"/>
          <w:szCs w:val="24"/>
          <w:lang w:val="en-US"/>
        </w:rPr>
        <w:lastRenderedPageBreak/>
        <w:t>Riparian Forest Buffers</w:t>
      </w:r>
    </w:p>
    <w:p w14:paraId="0306DF61" w14:textId="3484F655" w:rsidR="006534E1" w:rsidRPr="006534E1" w:rsidRDefault="006534E1" w:rsidP="00741D81">
      <w:pPr>
        <w:numPr>
          <w:ilvl w:val="0"/>
          <w:numId w:val="9"/>
        </w:numPr>
        <w:spacing w:line="240" w:lineRule="auto"/>
        <w:rPr>
          <w:rFonts w:asciiTheme="minorHAnsi" w:hAnsiTheme="minorHAnsi"/>
          <w:sz w:val="24"/>
          <w:szCs w:val="24"/>
          <w:lang w:val="en-US"/>
        </w:rPr>
      </w:pPr>
      <w:hyperlink r:id="rId23" w:history="1">
        <w:r w:rsidRPr="006534E1">
          <w:rPr>
            <w:rStyle w:val="Hyperlink"/>
            <w:rFonts w:asciiTheme="minorHAnsi" w:hAnsiTheme="minorHAnsi"/>
            <w:sz w:val="24"/>
            <w:szCs w:val="24"/>
            <w:lang w:val="en-US"/>
          </w:rPr>
          <w:t xml:space="preserve">FSA Conservation Reserve Program </w:t>
        </w:r>
      </w:hyperlink>
      <w:r w:rsidRPr="006534E1">
        <w:rPr>
          <w:rFonts w:asciiTheme="minorHAnsi" w:hAnsiTheme="minorHAnsi"/>
          <w:sz w:val="24"/>
          <w:szCs w:val="24"/>
          <w:lang w:val="en-US"/>
        </w:rPr>
        <w:t>($33.7 million for Fiscal Year 2024) is a voluntary program that encourages agricultural producers to convert highly erodible and other environmentally sensitive acres to vegetative cover, such as native trees and riparian buffers</w:t>
      </w:r>
      <w:r w:rsidR="00D004D6">
        <w:rPr>
          <w:rFonts w:asciiTheme="minorHAnsi" w:hAnsiTheme="minorHAnsi"/>
          <w:sz w:val="24"/>
          <w:szCs w:val="24"/>
          <w:lang w:val="en-US"/>
        </w:rPr>
        <w:t>.</w:t>
      </w:r>
    </w:p>
    <w:p w14:paraId="39B448B5" w14:textId="77777777" w:rsidR="006534E1" w:rsidRPr="006534E1" w:rsidRDefault="006534E1" w:rsidP="006534E1">
      <w:pPr>
        <w:spacing w:line="240" w:lineRule="auto"/>
        <w:rPr>
          <w:rFonts w:asciiTheme="minorHAnsi" w:hAnsiTheme="minorHAnsi"/>
          <w:sz w:val="24"/>
          <w:szCs w:val="24"/>
          <w:lang w:val="en-US"/>
        </w:rPr>
      </w:pPr>
      <w:r w:rsidRPr="006534E1">
        <w:rPr>
          <w:rFonts w:asciiTheme="minorHAnsi" w:hAnsiTheme="minorHAnsi"/>
          <w:sz w:val="24"/>
          <w:szCs w:val="24"/>
          <w:lang w:val="en-US"/>
        </w:rPr>
        <w:t>Forest Conservation </w:t>
      </w:r>
    </w:p>
    <w:p w14:paraId="09737659" w14:textId="28077501" w:rsidR="006534E1" w:rsidRDefault="006534E1" w:rsidP="00741D81">
      <w:pPr>
        <w:numPr>
          <w:ilvl w:val="0"/>
          <w:numId w:val="10"/>
        </w:numPr>
        <w:spacing w:line="240" w:lineRule="auto"/>
        <w:rPr>
          <w:rFonts w:asciiTheme="minorHAnsi" w:hAnsiTheme="minorHAnsi"/>
          <w:sz w:val="24"/>
          <w:szCs w:val="24"/>
          <w:lang w:val="en-US"/>
        </w:rPr>
      </w:pPr>
      <w:hyperlink r:id="rId24" w:history="1">
        <w:r w:rsidRPr="00DB481B">
          <w:rPr>
            <w:rStyle w:val="Hyperlink"/>
            <w:rFonts w:asciiTheme="minorHAnsi" w:hAnsiTheme="minorHAnsi"/>
            <w:sz w:val="24"/>
            <w:szCs w:val="24"/>
            <w:lang w:val="en-US"/>
          </w:rPr>
          <w:t>USFS Forest Stewardship Program</w:t>
        </w:r>
      </w:hyperlink>
      <w:r>
        <w:rPr>
          <w:rFonts w:asciiTheme="minorHAnsi" w:hAnsiTheme="minorHAnsi"/>
          <w:sz w:val="24"/>
          <w:szCs w:val="24"/>
          <w:lang w:val="en-US"/>
        </w:rPr>
        <w:t xml:space="preserve"> </w:t>
      </w:r>
      <w:r w:rsidR="00E54A30">
        <w:rPr>
          <w:rFonts w:asciiTheme="minorHAnsi" w:hAnsiTheme="minorHAnsi"/>
          <w:sz w:val="24"/>
          <w:szCs w:val="24"/>
          <w:lang w:val="en-US"/>
        </w:rPr>
        <w:t>($495,</w:t>
      </w:r>
      <w:r w:rsidR="008A6C0C">
        <w:rPr>
          <w:rFonts w:asciiTheme="minorHAnsi" w:hAnsiTheme="minorHAnsi"/>
          <w:sz w:val="24"/>
          <w:szCs w:val="24"/>
          <w:lang w:val="en-US"/>
        </w:rPr>
        <w:t>589</w:t>
      </w:r>
      <w:r w:rsidR="00E54A30">
        <w:rPr>
          <w:rFonts w:asciiTheme="minorHAnsi" w:hAnsiTheme="minorHAnsi"/>
          <w:sz w:val="24"/>
          <w:szCs w:val="24"/>
          <w:lang w:val="en-US"/>
        </w:rPr>
        <w:t xml:space="preserve"> for Fiscal Year 2024</w:t>
      </w:r>
      <w:r w:rsidR="00A7748B">
        <w:rPr>
          <w:rStyle w:val="FootnoteReference"/>
          <w:rFonts w:asciiTheme="minorHAnsi" w:hAnsiTheme="minorHAnsi"/>
          <w:sz w:val="24"/>
          <w:szCs w:val="24"/>
          <w:lang w:val="en-US"/>
        </w:rPr>
        <w:footnoteReference w:id="2"/>
      </w:r>
      <w:r w:rsidR="00E54A30">
        <w:rPr>
          <w:rFonts w:asciiTheme="minorHAnsi" w:hAnsiTheme="minorHAnsi"/>
          <w:sz w:val="24"/>
          <w:szCs w:val="24"/>
          <w:lang w:val="en-US"/>
        </w:rPr>
        <w:t>)</w:t>
      </w:r>
      <w:r w:rsidR="00695E73">
        <w:rPr>
          <w:rFonts w:asciiTheme="minorHAnsi" w:hAnsiTheme="minorHAnsi"/>
          <w:sz w:val="24"/>
          <w:szCs w:val="24"/>
          <w:lang w:val="en-US"/>
        </w:rPr>
        <w:t xml:space="preserve"> </w:t>
      </w:r>
      <w:r w:rsidR="00A140C0">
        <w:rPr>
          <w:rFonts w:asciiTheme="minorHAnsi" w:hAnsiTheme="minorHAnsi"/>
          <w:sz w:val="24"/>
          <w:szCs w:val="24"/>
          <w:lang w:val="en-US"/>
        </w:rPr>
        <w:t xml:space="preserve">enables the USFS to work in partnership with state forestry agencies, cooperative extension, and conservation districts to connect private landowners with the information they need to manage their forests and woodlands. </w:t>
      </w:r>
    </w:p>
    <w:p w14:paraId="545611A2" w14:textId="6BEAE6DB" w:rsidR="006534E1" w:rsidRPr="006534E1" w:rsidRDefault="006534E1" w:rsidP="00741D81">
      <w:pPr>
        <w:numPr>
          <w:ilvl w:val="0"/>
          <w:numId w:val="10"/>
        </w:numPr>
        <w:spacing w:line="240" w:lineRule="auto"/>
        <w:rPr>
          <w:rFonts w:asciiTheme="minorHAnsi" w:hAnsiTheme="minorHAnsi"/>
          <w:sz w:val="24"/>
          <w:szCs w:val="24"/>
          <w:lang w:val="en-US"/>
        </w:rPr>
      </w:pPr>
      <w:hyperlink r:id="rId25" w:history="1">
        <w:r w:rsidRPr="006534E1">
          <w:rPr>
            <w:rStyle w:val="Hyperlink"/>
            <w:rFonts w:asciiTheme="minorHAnsi" w:hAnsiTheme="minorHAnsi"/>
            <w:sz w:val="24"/>
            <w:szCs w:val="24"/>
            <w:lang w:val="en-US"/>
          </w:rPr>
          <w:t xml:space="preserve">USFS Forest Legacy Program </w:t>
        </w:r>
      </w:hyperlink>
      <w:r w:rsidRPr="006534E1">
        <w:rPr>
          <w:rFonts w:asciiTheme="minorHAnsi" w:hAnsiTheme="minorHAnsi"/>
          <w:sz w:val="24"/>
          <w:szCs w:val="24"/>
          <w:lang w:val="en-US"/>
        </w:rPr>
        <w:t>($0 for Fiscal Year 2</w:t>
      </w:r>
      <w:r w:rsidR="001B7EAA">
        <w:rPr>
          <w:rFonts w:asciiTheme="minorHAnsi" w:hAnsiTheme="minorHAnsi"/>
          <w:sz w:val="24"/>
          <w:szCs w:val="24"/>
          <w:lang w:val="en-US"/>
        </w:rPr>
        <w:t>02</w:t>
      </w:r>
      <w:r w:rsidR="00A7748B">
        <w:rPr>
          <w:rFonts w:asciiTheme="minorHAnsi" w:hAnsiTheme="minorHAnsi"/>
          <w:sz w:val="24"/>
          <w:szCs w:val="24"/>
          <w:lang w:val="en-US"/>
        </w:rPr>
        <w:t>4</w:t>
      </w:r>
      <w:r w:rsidR="002504C2">
        <w:rPr>
          <w:rStyle w:val="FootnoteReference"/>
          <w:rFonts w:asciiTheme="minorHAnsi" w:hAnsiTheme="minorHAnsi"/>
          <w:sz w:val="24"/>
          <w:szCs w:val="24"/>
          <w:lang w:val="en-US"/>
        </w:rPr>
        <w:footnoteReference w:id="3"/>
      </w:r>
      <w:r w:rsidRPr="006534E1">
        <w:rPr>
          <w:rFonts w:asciiTheme="minorHAnsi" w:hAnsiTheme="minorHAnsi"/>
          <w:sz w:val="24"/>
          <w:szCs w:val="24"/>
          <w:lang w:val="en-US"/>
        </w:rPr>
        <w:t>) is administered by the Forest Service in partnership with state agencies to encourage the protection of privately owned forest lands through conservation easements or land purchases. </w:t>
      </w:r>
    </w:p>
    <w:p w14:paraId="04EF6872" w14:textId="77777777" w:rsidR="006534E1" w:rsidRPr="006534E1" w:rsidRDefault="006534E1" w:rsidP="00741D81">
      <w:pPr>
        <w:numPr>
          <w:ilvl w:val="0"/>
          <w:numId w:val="10"/>
        </w:numPr>
        <w:spacing w:line="240" w:lineRule="auto"/>
        <w:rPr>
          <w:rFonts w:asciiTheme="minorHAnsi" w:hAnsiTheme="minorHAnsi"/>
          <w:sz w:val="24"/>
          <w:szCs w:val="24"/>
          <w:lang w:val="en-US"/>
        </w:rPr>
      </w:pPr>
      <w:hyperlink r:id="rId26" w:history="1">
        <w:r w:rsidRPr="006534E1">
          <w:rPr>
            <w:rStyle w:val="Hyperlink"/>
            <w:rFonts w:asciiTheme="minorHAnsi" w:hAnsiTheme="minorHAnsi"/>
            <w:sz w:val="24"/>
            <w:szCs w:val="24"/>
            <w:lang w:val="en-US"/>
          </w:rPr>
          <w:t xml:space="preserve">NRCS Environmental Quality Incentives Program </w:t>
        </w:r>
      </w:hyperlink>
      <w:r w:rsidRPr="006534E1">
        <w:rPr>
          <w:rFonts w:asciiTheme="minorHAnsi" w:hAnsiTheme="minorHAnsi"/>
          <w:sz w:val="24"/>
          <w:szCs w:val="24"/>
          <w:lang w:val="en-US"/>
        </w:rPr>
        <w:t>($51.8 million for Fiscal Year 2024) helps forest landowners integrate conservation into working lands.</w:t>
      </w:r>
    </w:p>
    <w:p w14:paraId="6F8682CD" w14:textId="77777777" w:rsidR="006534E1" w:rsidRPr="006534E1" w:rsidRDefault="006534E1" w:rsidP="00741D81">
      <w:pPr>
        <w:numPr>
          <w:ilvl w:val="0"/>
          <w:numId w:val="10"/>
        </w:numPr>
        <w:spacing w:line="240" w:lineRule="auto"/>
        <w:rPr>
          <w:rFonts w:asciiTheme="minorHAnsi" w:hAnsiTheme="minorHAnsi"/>
          <w:sz w:val="24"/>
          <w:szCs w:val="24"/>
          <w:lang w:val="en-US"/>
        </w:rPr>
      </w:pPr>
      <w:hyperlink r:id="rId27" w:history="1">
        <w:r w:rsidRPr="006534E1">
          <w:rPr>
            <w:rStyle w:val="Hyperlink"/>
            <w:rFonts w:asciiTheme="minorHAnsi" w:hAnsiTheme="minorHAnsi"/>
            <w:sz w:val="24"/>
            <w:szCs w:val="24"/>
            <w:lang w:val="en-US"/>
          </w:rPr>
          <w:t xml:space="preserve">NRCS Conservation Stewardship Program </w:t>
        </w:r>
      </w:hyperlink>
      <w:r w:rsidRPr="006534E1">
        <w:rPr>
          <w:rFonts w:asciiTheme="minorHAnsi" w:hAnsiTheme="minorHAnsi"/>
          <w:sz w:val="24"/>
          <w:szCs w:val="24"/>
          <w:lang w:val="en-US"/>
        </w:rPr>
        <w:t>($20 million for Fiscal Year 2024) is the largest working lands conservation program in the United States that helps producers enhance natural resources and improve their business operations. </w:t>
      </w:r>
    </w:p>
    <w:p w14:paraId="440C41C9" w14:textId="77777777" w:rsidR="006534E1" w:rsidRPr="006534E1" w:rsidRDefault="006534E1" w:rsidP="006534E1">
      <w:pPr>
        <w:spacing w:line="240" w:lineRule="auto"/>
        <w:rPr>
          <w:rFonts w:asciiTheme="minorHAnsi" w:hAnsiTheme="minorHAnsi"/>
          <w:sz w:val="24"/>
          <w:szCs w:val="24"/>
          <w:lang w:val="en-US"/>
        </w:rPr>
      </w:pPr>
    </w:p>
    <w:p w14:paraId="4896803E" w14:textId="484F058E" w:rsidR="001B3620" w:rsidRPr="001B3620" w:rsidRDefault="00DA7D7E" w:rsidP="00440404">
      <w:pPr>
        <w:spacing w:line="240" w:lineRule="auto"/>
        <w:rPr>
          <w:rFonts w:asciiTheme="minorHAnsi" w:hAnsiTheme="minorHAnsi"/>
          <w:sz w:val="24"/>
          <w:szCs w:val="24"/>
          <w:u w:val="single"/>
        </w:rPr>
      </w:pPr>
      <w:r>
        <w:rPr>
          <w:rFonts w:asciiTheme="minorHAnsi" w:hAnsiTheme="minorHAnsi"/>
          <w:sz w:val="24"/>
          <w:szCs w:val="24"/>
          <w:u w:val="single"/>
        </w:rPr>
        <w:t>Delaware</w:t>
      </w:r>
    </w:p>
    <w:p w14:paraId="2D75DE38" w14:textId="77777777" w:rsidR="001B3620" w:rsidRPr="001B3620" w:rsidRDefault="001B3620" w:rsidP="00440404">
      <w:pPr>
        <w:spacing w:line="240" w:lineRule="auto"/>
        <w:rPr>
          <w:rFonts w:asciiTheme="minorHAnsi" w:hAnsiTheme="minorHAnsi"/>
          <w:sz w:val="24"/>
          <w:szCs w:val="24"/>
          <w:lang w:val="en-US"/>
        </w:rPr>
      </w:pPr>
      <w:r w:rsidRPr="001B3620">
        <w:rPr>
          <w:rFonts w:asciiTheme="minorHAnsi" w:hAnsiTheme="minorHAnsi"/>
          <w:sz w:val="24"/>
          <w:szCs w:val="24"/>
          <w:lang w:val="en-US"/>
        </w:rPr>
        <w:t>Community Trees</w:t>
      </w:r>
    </w:p>
    <w:p w14:paraId="1DDACE28" w14:textId="5E223622" w:rsidR="001B3620" w:rsidRPr="001B3620" w:rsidRDefault="001B3620" w:rsidP="00741D81">
      <w:pPr>
        <w:numPr>
          <w:ilvl w:val="0"/>
          <w:numId w:val="12"/>
        </w:numPr>
        <w:spacing w:line="240" w:lineRule="auto"/>
        <w:rPr>
          <w:rFonts w:asciiTheme="minorHAnsi" w:hAnsiTheme="minorHAnsi"/>
          <w:sz w:val="24"/>
          <w:szCs w:val="24"/>
          <w:lang w:val="en-US"/>
        </w:rPr>
      </w:pPr>
      <w:hyperlink r:id="rId28" w:history="1">
        <w:r w:rsidRPr="001B3620">
          <w:rPr>
            <w:rStyle w:val="Hyperlink"/>
            <w:rFonts w:asciiTheme="minorHAnsi" w:hAnsiTheme="minorHAnsi"/>
            <w:sz w:val="24"/>
            <w:szCs w:val="24"/>
            <w:lang w:val="en-US"/>
          </w:rPr>
          <w:t xml:space="preserve">Urban and Community Forestry </w:t>
        </w:r>
      </w:hyperlink>
      <w:r w:rsidR="00704BBB">
        <w:rPr>
          <w:rFonts w:asciiTheme="minorHAnsi" w:hAnsiTheme="minorHAnsi"/>
          <w:sz w:val="24"/>
          <w:szCs w:val="24"/>
          <w:lang w:val="en-US"/>
        </w:rPr>
        <w:t>(</w:t>
      </w:r>
      <w:r w:rsidRPr="001B3620">
        <w:rPr>
          <w:rFonts w:asciiTheme="minorHAnsi" w:hAnsiTheme="minorHAnsi"/>
          <w:sz w:val="24"/>
          <w:szCs w:val="24"/>
          <w:lang w:val="en-US"/>
        </w:rPr>
        <w:t>Federally Funded</w:t>
      </w:r>
      <w:r w:rsidR="00704BBB">
        <w:rPr>
          <w:rFonts w:asciiTheme="minorHAnsi" w:hAnsiTheme="minorHAnsi"/>
          <w:sz w:val="24"/>
          <w:szCs w:val="24"/>
          <w:lang w:val="en-US"/>
        </w:rPr>
        <w:t>)</w:t>
      </w:r>
      <w:r w:rsidRPr="001B3620">
        <w:rPr>
          <w:rFonts w:asciiTheme="minorHAnsi" w:hAnsiTheme="minorHAnsi"/>
          <w:sz w:val="24"/>
          <w:szCs w:val="24"/>
          <w:lang w:val="en-US"/>
        </w:rPr>
        <w:t xml:space="preserve"> Provides assistance to help municipalities, nonprofit groups, community associations, and homeowners to plant and care for their trees.</w:t>
      </w:r>
    </w:p>
    <w:p w14:paraId="6E2396C4" w14:textId="77777777" w:rsidR="001B3620" w:rsidRPr="001B3620" w:rsidRDefault="001B3620" w:rsidP="00440404">
      <w:pPr>
        <w:spacing w:line="240" w:lineRule="auto"/>
        <w:rPr>
          <w:rFonts w:asciiTheme="minorHAnsi" w:hAnsiTheme="minorHAnsi"/>
          <w:sz w:val="24"/>
          <w:szCs w:val="24"/>
          <w:lang w:val="en-US"/>
        </w:rPr>
      </w:pPr>
      <w:r w:rsidRPr="001B3620">
        <w:rPr>
          <w:rFonts w:asciiTheme="minorHAnsi" w:hAnsiTheme="minorHAnsi"/>
          <w:sz w:val="24"/>
          <w:szCs w:val="24"/>
          <w:lang w:val="en-US"/>
        </w:rPr>
        <w:t>Riparian Forest Buffers</w:t>
      </w:r>
    </w:p>
    <w:p w14:paraId="665BCCEB" w14:textId="3A08AC51" w:rsidR="001B3620" w:rsidRPr="001B3620" w:rsidRDefault="001B3620" w:rsidP="00741D81">
      <w:pPr>
        <w:numPr>
          <w:ilvl w:val="0"/>
          <w:numId w:val="13"/>
        </w:numPr>
        <w:spacing w:line="240" w:lineRule="auto"/>
        <w:rPr>
          <w:rFonts w:asciiTheme="minorHAnsi" w:hAnsiTheme="minorHAnsi"/>
          <w:sz w:val="24"/>
          <w:szCs w:val="24"/>
          <w:lang w:val="en-US"/>
        </w:rPr>
      </w:pPr>
      <w:hyperlink r:id="rId29" w:history="1">
        <w:r w:rsidRPr="001B3620">
          <w:rPr>
            <w:rStyle w:val="Hyperlink"/>
            <w:rFonts w:asciiTheme="minorHAnsi" w:hAnsiTheme="minorHAnsi"/>
            <w:sz w:val="24"/>
            <w:szCs w:val="24"/>
            <w:lang w:val="en-US"/>
          </w:rPr>
          <w:t>Buffer Incentive Program</w:t>
        </w:r>
      </w:hyperlink>
      <w:r w:rsidRPr="001B3620">
        <w:rPr>
          <w:rFonts w:asciiTheme="minorHAnsi" w:hAnsiTheme="minorHAnsi"/>
          <w:sz w:val="24"/>
          <w:szCs w:val="24"/>
          <w:u w:val="single"/>
          <w:lang w:val="en-US"/>
        </w:rPr>
        <w:t xml:space="preserve">  </w:t>
      </w:r>
      <w:r w:rsidRPr="001B3620">
        <w:rPr>
          <w:rFonts w:asciiTheme="minorHAnsi" w:hAnsiTheme="minorHAnsi"/>
          <w:sz w:val="24"/>
          <w:szCs w:val="24"/>
          <w:lang w:val="en-US"/>
        </w:rPr>
        <w:t>(Federally Funded – as funding is available)</w:t>
      </w:r>
      <w:r w:rsidR="00704BBB">
        <w:rPr>
          <w:rFonts w:asciiTheme="minorHAnsi" w:hAnsiTheme="minorHAnsi"/>
          <w:sz w:val="24"/>
          <w:szCs w:val="24"/>
          <w:lang w:val="en-US"/>
        </w:rPr>
        <w:t xml:space="preserve"> provides incentives for </w:t>
      </w:r>
      <w:r w:rsidRPr="001B3620">
        <w:rPr>
          <w:rFonts w:asciiTheme="minorHAnsi" w:hAnsiTheme="minorHAnsi"/>
          <w:sz w:val="24"/>
          <w:szCs w:val="24"/>
          <w:lang w:val="en-US"/>
        </w:rPr>
        <w:t>implementation of forest buffer and grass buffers in Delaware’s Chesapeake Bay watershed, including site prep, materials, installation, and incentives to landowners based on acreage placed into protection for 5-years.</w:t>
      </w:r>
    </w:p>
    <w:p w14:paraId="55E078B0" w14:textId="7245250A" w:rsidR="001B3620" w:rsidRPr="000420DC" w:rsidRDefault="001B3620" w:rsidP="00741D81">
      <w:pPr>
        <w:numPr>
          <w:ilvl w:val="0"/>
          <w:numId w:val="13"/>
        </w:numPr>
        <w:spacing w:line="240" w:lineRule="auto"/>
        <w:rPr>
          <w:rFonts w:asciiTheme="minorHAnsi" w:hAnsiTheme="minorHAnsi"/>
          <w:sz w:val="24"/>
          <w:szCs w:val="24"/>
          <w:lang w:val="en-US"/>
        </w:rPr>
      </w:pPr>
      <w:hyperlink r:id="rId30" w:history="1">
        <w:r w:rsidRPr="001B3620">
          <w:rPr>
            <w:rStyle w:val="Hyperlink"/>
            <w:rFonts w:asciiTheme="minorHAnsi" w:hAnsiTheme="minorHAnsi"/>
            <w:sz w:val="24"/>
            <w:szCs w:val="24"/>
            <w:lang w:val="en-US"/>
          </w:rPr>
          <w:t xml:space="preserve">Delaware Community Conservation Assistance Program </w:t>
        </w:r>
      </w:hyperlink>
      <w:r w:rsidRPr="001B3620">
        <w:rPr>
          <w:rFonts w:asciiTheme="minorHAnsi" w:hAnsiTheme="minorHAnsi"/>
          <w:sz w:val="24"/>
          <w:szCs w:val="24"/>
          <w:lang w:val="en-US"/>
        </w:rPr>
        <w:t xml:space="preserve"> (Federally Funded – as funding is available)</w:t>
      </w:r>
      <w:r w:rsidR="00446749">
        <w:rPr>
          <w:rFonts w:asciiTheme="minorHAnsi" w:hAnsiTheme="minorHAnsi"/>
          <w:sz w:val="24"/>
          <w:szCs w:val="24"/>
          <w:lang w:val="en-US"/>
        </w:rPr>
        <w:t xml:space="preserve"> supports </w:t>
      </w:r>
      <w:r w:rsidRPr="001B3620">
        <w:rPr>
          <w:rFonts w:asciiTheme="minorHAnsi" w:hAnsiTheme="minorHAnsi"/>
          <w:sz w:val="24"/>
          <w:szCs w:val="24"/>
          <w:lang w:val="en-US"/>
        </w:rPr>
        <w:t>community and landowner-level implementation of backyard best management practices, including but not limited to tree plantings and riparian tree buffers, in the Chesapeake Bay watershed.</w:t>
      </w:r>
    </w:p>
    <w:p w14:paraId="7AAA11B1" w14:textId="50C2A27D" w:rsidR="00DA7D7E" w:rsidRPr="00825873" w:rsidRDefault="00DA7D7E" w:rsidP="00440404">
      <w:pPr>
        <w:spacing w:line="240" w:lineRule="auto"/>
        <w:rPr>
          <w:rFonts w:asciiTheme="minorHAnsi" w:hAnsiTheme="minorHAnsi"/>
          <w:sz w:val="24"/>
          <w:szCs w:val="24"/>
          <w:lang w:val="en-US"/>
        </w:rPr>
      </w:pPr>
      <w:r w:rsidRPr="00825873">
        <w:rPr>
          <w:rFonts w:asciiTheme="minorHAnsi" w:hAnsiTheme="minorHAnsi"/>
          <w:sz w:val="24"/>
          <w:szCs w:val="24"/>
          <w:lang w:val="en-US"/>
        </w:rPr>
        <w:t>Forest Conservation </w:t>
      </w:r>
    </w:p>
    <w:p w14:paraId="6975A09E" w14:textId="2104BD0B" w:rsidR="00DA7D7E" w:rsidRPr="00825873" w:rsidRDefault="00DA7D7E" w:rsidP="00741D81">
      <w:pPr>
        <w:numPr>
          <w:ilvl w:val="0"/>
          <w:numId w:val="11"/>
        </w:numPr>
        <w:spacing w:line="240" w:lineRule="auto"/>
        <w:rPr>
          <w:rFonts w:asciiTheme="minorHAnsi" w:hAnsiTheme="minorHAnsi"/>
          <w:sz w:val="24"/>
          <w:szCs w:val="24"/>
          <w:lang w:val="en-US"/>
        </w:rPr>
      </w:pPr>
      <w:hyperlink r:id="rId31" w:history="1">
        <w:r w:rsidRPr="00DA7D7E">
          <w:rPr>
            <w:rStyle w:val="Hyperlink"/>
            <w:rFonts w:asciiTheme="minorHAnsi" w:hAnsiTheme="minorHAnsi"/>
            <w:sz w:val="24"/>
            <w:szCs w:val="24"/>
            <w:lang w:val="en-US"/>
          </w:rPr>
          <w:t xml:space="preserve">Forestland Preservation Program </w:t>
        </w:r>
      </w:hyperlink>
      <w:r w:rsidRPr="00825873">
        <w:rPr>
          <w:rFonts w:asciiTheme="minorHAnsi" w:hAnsiTheme="minorHAnsi"/>
          <w:sz w:val="24"/>
          <w:szCs w:val="24"/>
          <w:lang w:val="en-US"/>
        </w:rPr>
        <w:t xml:space="preserve"> (1 Million for Fiscal Year 2025)</w:t>
      </w:r>
      <w:r w:rsidR="00446749">
        <w:rPr>
          <w:rFonts w:asciiTheme="minorHAnsi" w:hAnsiTheme="minorHAnsi"/>
          <w:sz w:val="24"/>
          <w:szCs w:val="24"/>
          <w:lang w:val="en-US"/>
        </w:rPr>
        <w:t xml:space="preserve"> </w:t>
      </w:r>
      <w:r w:rsidRPr="00825873">
        <w:rPr>
          <w:rFonts w:asciiTheme="minorHAnsi" w:hAnsiTheme="minorHAnsi"/>
          <w:sz w:val="24"/>
          <w:szCs w:val="24"/>
          <w:lang w:val="en-US"/>
        </w:rPr>
        <w:t>protects working forest through perpetual conservation easements, these easements allow forest management activities, including timber harvests.</w:t>
      </w:r>
    </w:p>
    <w:p w14:paraId="609FCE33" w14:textId="2C8C72BA" w:rsidR="00DA7D7E" w:rsidRPr="00DA7D7E" w:rsidRDefault="00DA7D7E" w:rsidP="00741D81">
      <w:pPr>
        <w:numPr>
          <w:ilvl w:val="0"/>
          <w:numId w:val="11"/>
        </w:numPr>
        <w:spacing w:line="240" w:lineRule="auto"/>
        <w:rPr>
          <w:rFonts w:asciiTheme="minorHAnsi" w:hAnsiTheme="minorHAnsi"/>
          <w:sz w:val="24"/>
          <w:szCs w:val="24"/>
          <w:u w:val="single"/>
          <w:lang w:val="en-US"/>
        </w:rPr>
      </w:pPr>
      <w:hyperlink r:id="rId32" w:history="1">
        <w:r w:rsidRPr="00DA7D7E">
          <w:rPr>
            <w:rStyle w:val="Hyperlink"/>
            <w:rFonts w:asciiTheme="minorHAnsi" w:hAnsiTheme="minorHAnsi"/>
            <w:sz w:val="24"/>
            <w:szCs w:val="24"/>
            <w:lang w:val="en-US"/>
          </w:rPr>
          <w:t xml:space="preserve">Stewardship Program </w:t>
        </w:r>
      </w:hyperlink>
      <w:r w:rsidRPr="00825873">
        <w:rPr>
          <w:rFonts w:asciiTheme="minorHAnsi" w:hAnsiTheme="minorHAnsi"/>
          <w:sz w:val="24"/>
          <w:szCs w:val="24"/>
          <w:lang w:val="en-US"/>
        </w:rPr>
        <w:t xml:space="preserve">( Federally funded / Timber Harvest Revenue for Fiscal Year 2025) –offers multiple tax incentive programs to keep properties in active forest </w:t>
      </w:r>
      <w:r w:rsidRPr="00825873">
        <w:rPr>
          <w:rFonts w:asciiTheme="minorHAnsi" w:hAnsiTheme="minorHAnsi"/>
          <w:sz w:val="24"/>
          <w:szCs w:val="24"/>
          <w:lang w:val="en-US"/>
        </w:rPr>
        <w:lastRenderedPageBreak/>
        <w:t xml:space="preserve">management. It also offers a </w:t>
      </w:r>
      <w:r w:rsidR="00E837D2">
        <w:rPr>
          <w:rFonts w:asciiTheme="minorHAnsi" w:hAnsiTheme="minorHAnsi"/>
          <w:sz w:val="24"/>
          <w:szCs w:val="24"/>
          <w:lang w:val="en-US"/>
        </w:rPr>
        <w:t xml:space="preserve">small </w:t>
      </w:r>
      <w:r w:rsidRPr="00825873">
        <w:rPr>
          <w:rFonts w:asciiTheme="minorHAnsi" w:hAnsiTheme="minorHAnsi"/>
          <w:sz w:val="24"/>
          <w:szCs w:val="24"/>
          <w:lang w:val="en-US"/>
        </w:rPr>
        <w:t>state cost share program when timber revenues allow.</w:t>
      </w:r>
      <w:r w:rsidRPr="00DA7D7E">
        <w:rPr>
          <w:rFonts w:asciiTheme="minorHAnsi" w:hAnsiTheme="minorHAnsi"/>
          <w:sz w:val="24"/>
          <w:szCs w:val="24"/>
          <w:u w:val="single"/>
          <w:lang w:val="en-US"/>
        </w:rPr>
        <w:t xml:space="preserve"> </w:t>
      </w:r>
    </w:p>
    <w:p w14:paraId="6F24C5C3" w14:textId="77777777" w:rsidR="00DA7D7E" w:rsidRDefault="00DA7D7E" w:rsidP="00440404">
      <w:pPr>
        <w:spacing w:line="240" w:lineRule="auto"/>
        <w:rPr>
          <w:rFonts w:asciiTheme="minorHAnsi" w:hAnsiTheme="minorHAnsi"/>
          <w:sz w:val="24"/>
          <w:szCs w:val="24"/>
          <w:u w:val="single"/>
          <w:lang w:val="en-US"/>
        </w:rPr>
      </w:pPr>
    </w:p>
    <w:p w14:paraId="38947572" w14:textId="77777777" w:rsidR="00E837D2" w:rsidRPr="0046100F" w:rsidRDefault="00E837D2" w:rsidP="00440404">
      <w:pPr>
        <w:spacing w:line="240" w:lineRule="auto"/>
        <w:rPr>
          <w:rFonts w:asciiTheme="minorHAnsi" w:hAnsiTheme="minorHAnsi"/>
          <w:sz w:val="24"/>
          <w:szCs w:val="24"/>
          <w:u w:val="single"/>
          <w:lang w:val="en-US"/>
        </w:rPr>
      </w:pPr>
    </w:p>
    <w:p w14:paraId="1BE2C35C" w14:textId="215FC5FE" w:rsidR="00273319" w:rsidRPr="0046100F" w:rsidRDefault="00467F43" w:rsidP="00440404">
      <w:pPr>
        <w:spacing w:line="240" w:lineRule="auto"/>
        <w:rPr>
          <w:rFonts w:asciiTheme="minorHAnsi" w:hAnsiTheme="minorHAnsi"/>
          <w:sz w:val="24"/>
          <w:szCs w:val="24"/>
          <w:u w:val="single"/>
          <w:lang w:val="en-US"/>
        </w:rPr>
      </w:pPr>
      <w:r>
        <w:rPr>
          <w:rFonts w:asciiTheme="minorHAnsi" w:hAnsiTheme="minorHAnsi"/>
          <w:sz w:val="24"/>
          <w:szCs w:val="24"/>
          <w:u w:val="single"/>
        </w:rPr>
        <w:t>District of Col</w:t>
      </w:r>
      <w:r w:rsidR="00C426F2">
        <w:rPr>
          <w:rFonts w:asciiTheme="minorHAnsi" w:hAnsiTheme="minorHAnsi"/>
          <w:sz w:val="24"/>
          <w:szCs w:val="24"/>
          <w:u w:val="single"/>
        </w:rPr>
        <w:t>u</w:t>
      </w:r>
      <w:r>
        <w:rPr>
          <w:rFonts w:asciiTheme="minorHAnsi" w:hAnsiTheme="minorHAnsi"/>
          <w:sz w:val="24"/>
          <w:szCs w:val="24"/>
          <w:u w:val="single"/>
        </w:rPr>
        <w:t xml:space="preserve">mbia </w:t>
      </w:r>
    </w:p>
    <w:p w14:paraId="519BC597" w14:textId="77777777" w:rsidR="009949D5" w:rsidRPr="009949D5" w:rsidRDefault="009949D5" w:rsidP="00440404">
      <w:pPr>
        <w:spacing w:line="240" w:lineRule="auto"/>
        <w:rPr>
          <w:rFonts w:asciiTheme="minorHAnsi" w:hAnsiTheme="minorHAnsi"/>
          <w:sz w:val="24"/>
          <w:szCs w:val="24"/>
          <w:lang w:val="en-US"/>
        </w:rPr>
      </w:pPr>
      <w:r w:rsidRPr="009949D5">
        <w:rPr>
          <w:rFonts w:asciiTheme="minorHAnsi" w:hAnsiTheme="minorHAnsi"/>
          <w:sz w:val="24"/>
          <w:szCs w:val="24"/>
          <w:lang w:val="en-US"/>
        </w:rPr>
        <w:t>Community Trees</w:t>
      </w:r>
    </w:p>
    <w:p w14:paraId="66C41A08" w14:textId="4BBACBE9" w:rsidR="009949D5" w:rsidRPr="009949D5" w:rsidRDefault="009949D5" w:rsidP="00741D81">
      <w:pPr>
        <w:numPr>
          <w:ilvl w:val="0"/>
          <w:numId w:val="14"/>
        </w:numPr>
        <w:spacing w:line="240" w:lineRule="auto"/>
        <w:rPr>
          <w:rFonts w:asciiTheme="minorHAnsi" w:hAnsiTheme="minorHAnsi"/>
          <w:sz w:val="24"/>
          <w:szCs w:val="24"/>
          <w:lang w:val="en-US"/>
        </w:rPr>
      </w:pPr>
      <w:hyperlink r:id="rId33" w:history="1">
        <w:r w:rsidRPr="009949D5">
          <w:rPr>
            <w:rStyle w:val="Hyperlink"/>
            <w:rFonts w:asciiTheme="minorHAnsi" w:hAnsiTheme="minorHAnsi"/>
            <w:sz w:val="24"/>
            <w:szCs w:val="24"/>
            <w:lang w:val="en-US"/>
          </w:rPr>
          <w:t>Urban Forestry Division (UFD)</w:t>
        </w:r>
      </w:hyperlink>
      <w:r w:rsidRPr="009949D5">
        <w:rPr>
          <w:rFonts w:asciiTheme="minorHAnsi" w:hAnsiTheme="minorHAnsi"/>
          <w:sz w:val="24"/>
          <w:szCs w:val="24"/>
          <w:u w:val="single"/>
          <w:lang w:val="en-US"/>
        </w:rPr>
        <w:t xml:space="preserve"> </w:t>
      </w:r>
      <w:r w:rsidRPr="009949D5">
        <w:rPr>
          <w:rFonts w:asciiTheme="minorHAnsi" w:hAnsiTheme="minorHAnsi"/>
          <w:sz w:val="24"/>
          <w:szCs w:val="24"/>
          <w:lang w:val="en-US"/>
        </w:rPr>
        <w:t>– (Annual Budget $25 Million) DDOT's Urban Forestry Division (UFD) is the primary steward of Washington DC's urban forest and has a mission of keeping this resource healthy, safe, &amp; growing.</w:t>
      </w:r>
    </w:p>
    <w:p w14:paraId="673C2525" w14:textId="77777777" w:rsidR="009949D5" w:rsidRPr="009949D5" w:rsidRDefault="009949D5" w:rsidP="00440404">
      <w:pPr>
        <w:spacing w:line="240" w:lineRule="auto"/>
        <w:ind w:left="720"/>
        <w:rPr>
          <w:rFonts w:asciiTheme="minorHAnsi" w:hAnsiTheme="minorHAnsi"/>
          <w:sz w:val="24"/>
          <w:szCs w:val="24"/>
          <w:u w:val="single"/>
          <w:lang w:val="en-US"/>
        </w:rPr>
      </w:pPr>
    </w:p>
    <w:p w14:paraId="32320272" w14:textId="4749F84C" w:rsidR="00273319" w:rsidRPr="0046100F" w:rsidRDefault="009949D5" w:rsidP="00273319">
      <w:pPr>
        <w:spacing w:line="278" w:lineRule="auto"/>
        <w:rPr>
          <w:rFonts w:asciiTheme="minorHAnsi" w:hAnsiTheme="minorHAnsi"/>
          <w:sz w:val="24"/>
          <w:szCs w:val="24"/>
          <w:u w:val="single"/>
          <w:lang w:val="en-US"/>
        </w:rPr>
      </w:pPr>
      <w:r>
        <w:rPr>
          <w:rFonts w:asciiTheme="minorHAnsi" w:hAnsiTheme="minorHAnsi"/>
          <w:sz w:val="24"/>
          <w:szCs w:val="24"/>
          <w:u w:val="single"/>
        </w:rPr>
        <w:t>Maryland</w:t>
      </w:r>
    </w:p>
    <w:p w14:paraId="2BBC37CD" w14:textId="5EA5CE51" w:rsidR="00EC0F23" w:rsidRPr="004F1913" w:rsidRDefault="000B610C" w:rsidP="00EC0F23">
      <w:pPr>
        <w:spacing w:line="240" w:lineRule="auto"/>
        <w:rPr>
          <w:rFonts w:asciiTheme="minorHAnsi" w:hAnsiTheme="minorHAnsi"/>
          <w:sz w:val="24"/>
          <w:szCs w:val="24"/>
          <w:lang w:val="en-US"/>
        </w:rPr>
      </w:pPr>
      <w:r w:rsidRPr="004F1913">
        <w:rPr>
          <w:rFonts w:asciiTheme="minorHAnsi" w:hAnsiTheme="minorHAnsi"/>
          <w:sz w:val="24"/>
          <w:szCs w:val="24"/>
          <w:lang w:val="en-US"/>
        </w:rPr>
        <w:t>Community Trees</w:t>
      </w:r>
    </w:p>
    <w:p w14:paraId="6EB576AE" w14:textId="2B193A6D" w:rsidR="00EC0F23" w:rsidRPr="004F1913" w:rsidRDefault="00EC0F23" w:rsidP="00741D81">
      <w:pPr>
        <w:pStyle w:val="ListParagraph"/>
        <w:numPr>
          <w:ilvl w:val="0"/>
          <w:numId w:val="15"/>
        </w:numPr>
        <w:spacing w:line="240" w:lineRule="auto"/>
        <w:rPr>
          <w:rFonts w:asciiTheme="minorHAnsi" w:hAnsiTheme="minorHAnsi"/>
          <w:sz w:val="24"/>
          <w:szCs w:val="24"/>
          <w:lang w:val="en-US"/>
        </w:rPr>
      </w:pPr>
      <w:hyperlink r:id="rId34" w:history="1">
        <w:r w:rsidRPr="00C97C34">
          <w:rPr>
            <w:rStyle w:val="Hyperlink"/>
            <w:rFonts w:asciiTheme="minorHAnsi" w:hAnsiTheme="minorHAnsi"/>
            <w:sz w:val="24"/>
            <w:szCs w:val="24"/>
            <w:lang w:val="en-US"/>
          </w:rPr>
          <w:t xml:space="preserve">5 Million Trees </w:t>
        </w:r>
        <w:r w:rsidR="00480862" w:rsidRPr="00C97C34">
          <w:rPr>
            <w:rStyle w:val="Hyperlink"/>
            <w:rFonts w:asciiTheme="minorHAnsi" w:hAnsiTheme="minorHAnsi"/>
            <w:sz w:val="24"/>
            <w:szCs w:val="24"/>
            <w:lang w:val="en-US"/>
          </w:rPr>
          <w:t>Initiative</w:t>
        </w:r>
      </w:hyperlink>
      <w:r w:rsidRPr="004F1913">
        <w:rPr>
          <w:rFonts w:asciiTheme="minorHAnsi" w:hAnsiTheme="minorHAnsi"/>
          <w:sz w:val="24"/>
          <w:szCs w:val="24"/>
          <w:lang w:val="en-US"/>
        </w:rPr>
        <w:t xml:space="preserve"> ($15 million FY26)</w:t>
      </w:r>
      <w:r w:rsidR="00480862">
        <w:rPr>
          <w:rFonts w:asciiTheme="minorHAnsi" w:hAnsiTheme="minorHAnsi"/>
          <w:sz w:val="24"/>
          <w:szCs w:val="24"/>
          <w:lang w:val="en-US"/>
        </w:rPr>
        <w:t xml:space="preserve"> </w:t>
      </w:r>
      <w:r w:rsidR="000A1808">
        <w:rPr>
          <w:rFonts w:asciiTheme="minorHAnsi" w:hAnsiTheme="minorHAnsi"/>
          <w:sz w:val="24"/>
          <w:szCs w:val="24"/>
          <w:lang w:val="en-US"/>
        </w:rPr>
        <w:t xml:space="preserve">is a partnership effort to </w:t>
      </w:r>
      <w:r w:rsidR="004B5737">
        <w:rPr>
          <w:rFonts w:asciiTheme="minorHAnsi" w:hAnsiTheme="minorHAnsi"/>
          <w:sz w:val="24"/>
          <w:szCs w:val="24"/>
          <w:lang w:val="en-US"/>
        </w:rPr>
        <w:t>plant 5 million trees by 2031</w:t>
      </w:r>
      <w:r w:rsidR="00213547">
        <w:rPr>
          <w:rFonts w:asciiTheme="minorHAnsi" w:hAnsiTheme="minorHAnsi"/>
          <w:sz w:val="24"/>
          <w:szCs w:val="24"/>
          <w:lang w:val="en-US"/>
        </w:rPr>
        <w:t xml:space="preserve">, including trees within communities. </w:t>
      </w:r>
    </w:p>
    <w:p w14:paraId="4296EECA" w14:textId="67A51938" w:rsidR="00EC0F23" w:rsidRPr="004F1913" w:rsidRDefault="00EC0F23" w:rsidP="00741D81">
      <w:pPr>
        <w:pStyle w:val="ListParagraph"/>
        <w:numPr>
          <w:ilvl w:val="0"/>
          <w:numId w:val="15"/>
        </w:numPr>
        <w:spacing w:line="240" w:lineRule="auto"/>
        <w:rPr>
          <w:rFonts w:asciiTheme="minorHAnsi" w:hAnsiTheme="minorHAnsi"/>
          <w:sz w:val="24"/>
          <w:szCs w:val="24"/>
          <w:lang w:val="en-US"/>
        </w:rPr>
      </w:pPr>
      <w:hyperlink r:id="rId35" w:history="1">
        <w:r w:rsidRPr="007C71E5">
          <w:rPr>
            <w:rStyle w:val="Hyperlink"/>
            <w:rFonts w:asciiTheme="minorHAnsi" w:hAnsiTheme="minorHAnsi"/>
            <w:sz w:val="24"/>
            <w:szCs w:val="24"/>
            <w:lang w:val="en-US"/>
          </w:rPr>
          <w:t>Tree</w:t>
        </w:r>
        <w:r w:rsidR="000A31DE" w:rsidRPr="007C71E5">
          <w:rPr>
            <w:rStyle w:val="Hyperlink"/>
            <w:rFonts w:asciiTheme="minorHAnsi" w:hAnsiTheme="minorHAnsi"/>
            <w:sz w:val="24"/>
            <w:szCs w:val="24"/>
            <w:lang w:val="en-US"/>
          </w:rPr>
          <w:t>-</w:t>
        </w:r>
        <w:r w:rsidRPr="007C71E5">
          <w:rPr>
            <w:rStyle w:val="Hyperlink"/>
            <w:rFonts w:asciiTheme="minorHAnsi" w:hAnsiTheme="minorHAnsi"/>
            <w:sz w:val="24"/>
            <w:szCs w:val="24"/>
            <w:lang w:val="en-US"/>
          </w:rPr>
          <w:t>Mendous</w:t>
        </w:r>
        <w:r w:rsidR="000A31DE" w:rsidRPr="007C71E5">
          <w:rPr>
            <w:rStyle w:val="Hyperlink"/>
            <w:rFonts w:asciiTheme="minorHAnsi" w:hAnsiTheme="minorHAnsi"/>
            <w:sz w:val="24"/>
            <w:szCs w:val="24"/>
            <w:lang w:val="en-US"/>
          </w:rPr>
          <w:t xml:space="preserve"> Maryland</w:t>
        </w:r>
      </w:hyperlink>
      <w:r w:rsidR="000A31DE">
        <w:rPr>
          <w:rFonts w:asciiTheme="minorHAnsi" w:hAnsiTheme="minorHAnsi"/>
          <w:sz w:val="24"/>
          <w:szCs w:val="24"/>
          <w:lang w:val="en-US"/>
        </w:rPr>
        <w:t xml:space="preserve"> </w:t>
      </w:r>
      <w:r w:rsidR="007C71E5" w:rsidRPr="007C71E5">
        <w:rPr>
          <w:rFonts w:asciiTheme="minorHAnsi" w:hAnsiTheme="minorHAnsi"/>
          <w:sz w:val="24"/>
          <w:szCs w:val="24"/>
        </w:rPr>
        <w:t>helps schools, local governments, civic groups, and nonprofit organizations plant native trees on public land and community open space across Maryland.</w:t>
      </w:r>
    </w:p>
    <w:p w14:paraId="3353A5B5" w14:textId="203F50E4" w:rsidR="00EC0F23" w:rsidRPr="004F1913" w:rsidRDefault="00EC0F23" w:rsidP="00741D81">
      <w:pPr>
        <w:pStyle w:val="ListParagraph"/>
        <w:numPr>
          <w:ilvl w:val="0"/>
          <w:numId w:val="15"/>
        </w:numPr>
        <w:spacing w:line="240" w:lineRule="auto"/>
        <w:rPr>
          <w:rFonts w:asciiTheme="minorHAnsi" w:hAnsiTheme="minorHAnsi"/>
          <w:sz w:val="24"/>
          <w:szCs w:val="24"/>
          <w:lang w:val="en-US"/>
        </w:rPr>
      </w:pPr>
      <w:hyperlink r:id="rId36" w:history="1">
        <w:r w:rsidRPr="00793B38">
          <w:rPr>
            <w:rStyle w:val="Hyperlink"/>
            <w:rFonts w:asciiTheme="minorHAnsi" w:hAnsiTheme="minorHAnsi"/>
            <w:sz w:val="24"/>
            <w:szCs w:val="24"/>
            <w:lang w:val="en-US"/>
          </w:rPr>
          <w:t xml:space="preserve">Community Forestry </w:t>
        </w:r>
        <w:r w:rsidR="00FF274F" w:rsidRPr="00793B38">
          <w:rPr>
            <w:rStyle w:val="Hyperlink"/>
            <w:rFonts w:asciiTheme="minorHAnsi" w:hAnsiTheme="minorHAnsi"/>
            <w:sz w:val="24"/>
            <w:szCs w:val="24"/>
            <w:lang w:val="en-US"/>
          </w:rPr>
          <w:t>Catalyst Fund</w:t>
        </w:r>
      </w:hyperlink>
      <w:r w:rsidR="00FF274F">
        <w:rPr>
          <w:rFonts w:asciiTheme="minorHAnsi" w:hAnsiTheme="minorHAnsi"/>
          <w:sz w:val="24"/>
          <w:szCs w:val="24"/>
          <w:lang w:val="en-US"/>
        </w:rPr>
        <w:t xml:space="preserve"> (federally funded) </w:t>
      </w:r>
      <w:r w:rsidR="00416AB8">
        <w:rPr>
          <w:rFonts w:asciiTheme="minorHAnsi" w:hAnsiTheme="minorHAnsi"/>
          <w:sz w:val="24"/>
          <w:szCs w:val="24"/>
          <w:lang w:val="en-US"/>
        </w:rPr>
        <w:t>aims to</w:t>
      </w:r>
      <w:r w:rsidRPr="004F1913">
        <w:rPr>
          <w:rFonts w:asciiTheme="minorHAnsi" w:hAnsiTheme="minorHAnsi"/>
          <w:sz w:val="24"/>
          <w:szCs w:val="24"/>
          <w:lang w:val="en-US"/>
        </w:rPr>
        <w:t xml:space="preserve"> </w:t>
      </w:r>
      <w:r w:rsidR="00416AB8" w:rsidRPr="00416AB8">
        <w:rPr>
          <w:rFonts w:asciiTheme="minorHAnsi" w:hAnsiTheme="minorHAnsi"/>
          <w:sz w:val="24"/>
          <w:szCs w:val="24"/>
        </w:rPr>
        <w:t>reduce barriers to tree planting and provide local partners with flexible access to a source of funds that can be leveraged to secure additional resources without requiring matching funds.</w:t>
      </w:r>
    </w:p>
    <w:p w14:paraId="2B08E0EE" w14:textId="519AACB9" w:rsidR="00EC0F23" w:rsidRPr="004F1913" w:rsidRDefault="00793B38" w:rsidP="00741D81">
      <w:pPr>
        <w:pStyle w:val="ListParagraph"/>
        <w:numPr>
          <w:ilvl w:val="0"/>
          <w:numId w:val="15"/>
        </w:numPr>
        <w:spacing w:line="240" w:lineRule="auto"/>
        <w:rPr>
          <w:rFonts w:asciiTheme="minorHAnsi" w:hAnsiTheme="minorHAnsi"/>
          <w:sz w:val="24"/>
          <w:szCs w:val="24"/>
          <w:lang w:val="en-US"/>
        </w:rPr>
      </w:pPr>
      <w:hyperlink r:id="rId37" w:history="1">
        <w:r w:rsidRPr="0053585C">
          <w:rPr>
            <w:rStyle w:val="Hyperlink"/>
            <w:rFonts w:asciiTheme="minorHAnsi" w:hAnsiTheme="minorHAnsi"/>
            <w:sz w:val="24"/>
            <w:szCs w:val="24"/>
            <w:lang w:val="en-US"/>
          </w:rPr>
          <w:t xml:space="preserve">Maryland Urban and Community Forestry Council (MUCFC) </w:t>
        </w:r>
        <w:r w:rsidR="00A70451" w:rsidRPr="0053585C">
          <w:rPr>
            <w:rStyle w:val="Hyperlink"/>
            <w:rFonts w:asciiTheme="minorHAnsi" w:hAnsiTheme="minorHAnsi"/>
            <w:sz w:val="24"/>
            <w:szCs w:val="24"/>
            <w:lang w:val="en-US"/>
          </w:rPr>
          <w:t>Community Tree Planting and Education Program</w:t>
        </w:r>
      </w:hyperlink>
      <w:r w:rsidR="00A70451">
        <w:rPr>
          <w:rFonts w:asciiTheme="minorHAnsi" w:hAnsiTheme="minorHAnsi"/>
          <w:sz w:val="24"/>
          <w:szCs w:val="24"/>
          <w:lang w:val="en-US"/>
        </w:rPr>
        <w:t xml:space="preserve"> supports </w:t>
      </w:r>
      <w:r w:rsidR="00A70451" w:rsidRPr="00A70451">
        <w:rPr>
          <w:rFonts w:asciiTheme="minorHAnsi" w:hAnsiTheme="minorHAnsi"/>
          <w:sz w:val="24"/>
          <w:szCs w:val="24"/>
          <w:lang w:val="en-US"/>
        </w:rPr>
        <w:t>community-based tree planting and forestry education projects that strengthen Maryland’s urban forests.</w:t>
      </w:r>
    </w:p>
    <w:p w14:paraId="5F8846CD" w14:textId="77777777" w:rsidR="007B2961" w:rsidRPr="004F1913" w:rsidRDefault="007B2961" w:rsidP="004F1913">
      <w:pPr>
        <w:spacing w:line="240" w:lineRule="auto"/>
        <w:rPr>
          <w:rFonts w:asciiTheme="minorHAnsi" w:hAnsiTheme="minorHAnsi"/>
          <w:sz w:val="24"/>
          <w:szCs w:val="24"/>
          <w:lang w:val="en-US"/>
        </w:rPr>
      </w:pPr>
      <w:r w:rsidRPr="004F1913">
        <w:rPr>
          <w:rFonts w:asciiTheme="minorHAnsi" w:hAnsiTheme="minorHAnsi"/>
          <w:sz w:val="24"/>
          <w:szCs w:val="24"/>
          <w:lang w:val="en-US"/>
        </w:rPr>
        <w:t>Forest Buffers</w:t>
      </w:r>
    </w:p>
    <w:p w14:paraId="0A110808" w14:textId="326A586D" w:rsidR="007B2961" w:rsidRPr="004F1913" w:rsidRDefault="00FA6327" w:rsidP="00741D81">
      <w:pPr>
        <w:pStyle w:val="ListParagraph"/>
        <w:numPr>
          <w:ilvl w:val="0"/>
          <w:numId w:val="15"/>
        </w:numPr>
        <w:spacing w:line="240" w:lineRule="auto"/>
        <w:rPr>
          <w:rFonts w:asciiTheme="minorHAnsi" w:hAnsiTheme="minorHAnsi"/>
          <w:sz w:val="24"/>
          <w:szCs w:val="24"/>
          <w:lang w:val="en-US"/>
        </w:rPr>
      </w:pPr>
      <w:hyperlink r:id="rId38" w:history="1">
        <w:r w:rsidRPr="00555465">
          <w:rPr>
            <w:rStyle w:val="Hyperlink"/>
            <w:rFonts w:asciiTheme="minorHAnsi" w:hAnsiTheme="minorHAnsi"/>
            <w:sz w:val="24"/>
            <w:szCs w:val="24"/>
            <w:lang w:val="en-US"/>
          </w:rPr>
          <w:t>Conservation Reserve Enhancement Permanent Easement Program</w:t>
        </w:r>
      </w:hyperlink>
      <w:r>
        <w:rPr>
          <w:rFonts w:asciiTheme="minorHAnsi" w:hAnsiTheme="minorHAnsi"/>
          <w:sz w:val="24"/>
          <w:szCs w:val="24"/>
          <w:lang w:val="en-US"/>
        </w:rPr>
        <w:t xml:space="preserve"> </w:t>
      </w:r>
      <w:r w:rsidR="003F590F">
        <w:rPr>
          <w:rFonts w:asciiTheme="minorHAnsi" w:hAnsiTheme="minorHAnsi"/>
          <w:sz w:val="24"/>
          <w:szCs w:val="24"/>
          <w:lang w:val="en-US"/>
        </w:rPr>
        <w:t xml:space="preserve">is a voluntary program that enables </w:t>
      </w:r>
      <w:r w:rsidR="00E96A29">
        <w:rPr>
          <w:rFonts w:asciiTheme="minorHAnsi" w:hAnsiTheme="minorHAnsi"/>
          <w:sz w:val="24"/>
          <w:szCs w:val="24"/>
          <w:lang w:val="en-US"/>
        </w:rPr>
        <w:t>permanent conservation easements for forest buffers</w:t>
      </w:r>
      <w:r w:rsidR="003F590F">
        <w:rPr>
          <w:rFonts w:asciiTheme="minorHAnsi" w:hAnsiTheme="minorHAnsi"/>
          <w:sz w:val="24"/>
          <w:szCs w:val="24"/>
          <w:lang w:val="en-US"/>
        </w:rPr>
        <w:t xml:space="preserve"> </w:t>
      </w:r>
      <w:r w:rsidR="003711BE">
        <w:rPr>
          <w:rFonts w:asciiTheme="minorHAnsi" w:hAnsiTheme="minorHAnsi"/>
          <w:sz w:val="24"/>
          <w:szCs w:val="24"/>
          <w:lang w:val="en-US"/>
        </w:rPr>
        <w:t>under an existing Conservation Reserve Enhancement Program contract</w:t>
      </w:r>
      <w:r w:rsidR="00E837D2">
        <w:rPr>
          <w:rFonts w:asciiTheme="minorHAnsi" w:hAnsiTheme="minorHAnsi"/>
          <w:sz w:val="24"/>
          <w:szCs w:val="24"/>
          <w:lang w:val="en-US"/>
        </w:rPr>
        <w:t>.</w:t>
      </w:r>
      <w:r w:rsidR="003711BE">
        <w:rPr>
          <w:rFonts w:asciiTheme="minorHAnsi" w:hAnsiTheme="minorHAnsi"/>
          <w:sz w:val="24"/>
          <w:szCs w:val="24"/>
          <w:lang w:val="en-US"/>
        </w:rPr>
        <w:t xml:space="preserve"> </w:t>
      </w:r>
      <w:r w:rsidR="003F590F">
        <w:rPr>
          <w:rFonts w:asciiTheme="minorHAnsi" w:hAnsiTheme="minorHAnsi"/>
          <w:sz w:val="24"/>
          <w:szCs w:val="24"/>
          <w:lang w:val="en-US"/>
        </w:rPr>
        <w:t xml:space="preserve"> </w:t>
      </w:r>
      <w:r w:rsidR="00E96A29">
        <w:rPr>
          <w:rFonts w:asciiTheme="minorHAnsi" w:hAnsiTheme="minorHAnsi"/>
          <w:sz w:val="24"/>
          <w:szCs w:val="24"/>
          <w:lang w:val="en-US"/>
        </w:rPr>
        <w:t xml:space="preserve"> </w:t>
      </w:r>
    </w:p>
    <w:p w14:paraId="4A6DE16A" w14:textId="7FEF2C4B" w:rsidR="007B2961" w:rsidRPr="004F1913" w:rsidRDefault="00555465" w:rsidP="00741D81">
      <w:pPr>
        <w:pStyle w:val="ListParagraph"/>
        <w:numPr>
          <w:ilvl w:val="0"/>
          <w:numId w:val="15"/>
        </w:numPr>
        <w:spacing w:line="240" w:lineRule="auto"/>
        <w:rPr>
          <w:rFonts w:asciiTheme="minorHAnsi" w:hAnsiTheme="minorHAnsi"/>
          <w:sz w:val="24"/>
          <w:szCs w:val="24"/>
          <w:lang w:val="en-US"/>
        </w:rPr>
      </w:pPr>
      <w:hyperlink r:id="rId39" w:history="1">
        <w:r w:rsidRPr="0068260E">
          <w:rPr>
            <w:rStyle w:val="Hyperlink"/>
            <w:rFonts w:asciiTheme="minorHAnsi" w:hAnsiTheme="minorHAnsi"/>
            <w:sz w:val="24"/>
            <w:szCs w:val="24"/>
            <w:lang w:val="en-US"/>
          </w:rPr>
          <w:t>Maryland</w:t>
        </w:r>
        <w:r w:rsidR="00E90450" w:rsidRPr="0068260E">
          <w:rPr>
            <w:rStyle w:val="Hyperlink"/>
            <w:rFonts w:asciiTheme="minorHAnsi" w:hAnsiTheme="minorHAnsi"/>
            <w:sz w:val="24"/>
            <w:szCs w:val="24"/>
            <w:lang w:val="en-US"/>
          </w:rPr>
          <w:t>’s Conservation Buffer Initiative</w:t>
        </w:r>
      </w:hyperlink>
      <w:r w:rsidR="00E90450">
        <w:rPr>
          <w:rFonts w:asciiTheme="minorHAnsi" w:hAnsiTheme="minorHAnsi"/>
          <w:sz w:val="24"/>
          <w:szCs w:val="24"/>
          <w:lang w:val="en-US"/>
        </w:rPr>
        <w:t xml:space="preserve"> </w:t>
      </w:r>
      <w:r w:rsidR="00E90450" w:rsidRPr="00E90450">
        <w:rPr>
          <w:rFonts w:asciiTheme="minorHAnsi" w:hAnsiTheme="minorHAnsi"/>
          <w:sz w:val="24"/>
          <w:szCs w:val="24"/>
        </w:rPr>
        <w:t>provides farmers with attractive incentive payments to plant streamside buffers on farmland to improve the health of local streams and the Chesapeake Bay. </w:t>
      </w:r>
    </w:p>
    <w:p w14:paraId="45B89CFD" w14:textId="6E2F7F77" w:rsidR="00C97C34" w:rsidRPr="00C97C34" w:rsidRDefault="00C97C34" w:rsidP="00741D81">
      <w:pPr>
        <w:numPr>
          <w:ilvl w:val="0"/>
          <w:numId w:val="15"/>
        </w:numPr>
        <w:spacing w:line="240" w:lineRule="auto"/>
        <w:rPr>
          <w:rFonts w:asciiTheme="minorHAnsi" w:hAnsiTheme="minorHAnsi"/>
          <w:sz w:val="24"/>
          <w:szCs w:val="24"/>
          <w:lang w:val="en-US"/>
        </w:rPr>
      </w:pPr>
      <w:hyperlink r:id="rId40" w:history="1">
        <w:r w:rsidRPr="00C97C34">
          <w:rPr>
            <w:rStyle w:val="Hyperlink"/>
            <w:rFonts w:asciiTheme="minorHAnsi" w:hAnsiTheme="minorHAnsi"/>
            <w:sz w:val="24"/>
            <w:szCs w:val="24"/>
            <w:lang w:val="en-US"/>
          </w:rPr>
          <w:t>5 Million Trees Initiative</w:t>
        </w:r>
      </w:hyperlink>
      <w:r w:rsidRPr="00C97C34">
        <w:rPr>
          <w:rFonts w:asciiTheme="minorHAnsi" w:hAnsiTheme="minorHAnsi"/>
          <w:sz w:val="24"/>
          <w:szCs w:val="24"/>
          <w:lang w:val="en-US"/>
        </w:rPr>
        <w:t xml:space="preserve"> ($15 million FY26) is a partnership effort to plant 5 million trees by 2031, including trees </w:t>
      </w:r>
      <w:r>
        <w:rPr>
          <w:rFonts w:asciiTheme="minorHAnsi" w:hAnsiTheme="minorHAnsi"/>
          <w:sz w:val="24"/>
          <w:szCs w:val="24"/>
          <w:lang w:val="en-US"/>
        </w:rPr>
        <w:t xml:space="preserve">in forest buffers. </w:t>
      </w:r>
      <w:r w:rsidRPr="00C97C34">
        <w:rPr>
          <w:rFonts w:asciiTheme="minorHAnsi" w:hAnsiTheme="minorHAnsi"/>
          <w:sz w:val="24"/>
          <w:szCs w:val="24"/>
          <w:lang w:val="en-US"/>
        </w:rPr>
        <w:t xml:space="preserve"> </w:t>
      </w:r>
    </w:p>
    <w:p w14:paraId="1950D2AC" w14:textId="77777777" w:rsidR="00EC0F23" w:rsidRPr="004F1913" w:rsidRDefault="00EC0F23" w:rsidP="00EC0F23">
      <w:pPr>
        <w:spacing w:line="240" w:lineRule="auto"/>
        <w:rPr>
          <w:rFonts w:asciiTheme="minorHAnsi" w:hAnsiTheme="minorHAnsi"/>
          <w:sz w:val="24"/>
          <w:szCs w:val="24"/>
          <w:lang w:val="en-US"/>
        </w:rPr>
      </w:pPr>
      <w:r w:rsidRPr="004F1913">
        <w:rPr>
          <w:rFonts w:asciiTheme="minorHAnsi" w:hAnsiTheme="minorHAnsi"/>
          <w:sz w:val="24"/>
          <w:szCs w:val="24"/>
          <w:lang w:val="en-US"/>
        </w:rPr>
        <w:t xml:space="preserve">Forest Conservation </w:t>
      </w:r>
    </w:p>
    <w:p w14:paraId="681F0059" w14:textId="52166119" w:rsidR="00EC0F23" w:rsidRPr="004F1913" w:rsidRDefault="00EC0F23" w:rsidP="00741D81">
      <w:pPr>
        <w:numPr>
          <w:ilvl w:val="0"/>
          <w:numId w:val="16"/>
        </w:numPr>
        <w:spacing w:line="240" w:lineRule="auto"/>
        <w:rPr>
          <w:rFonts w:asciiTheme="minorHAnsi" w:hAnsiTheme="minorHAnsi"/>
          <w:sz w:val="24"/>
          <w:szCs w:val="24"/>
          <w:lang w:val="en-US"/>
        </w:rPr>
      </w:pPr>
      <w:hyperlink r:id="rId41" w:history="1">
        <w:r w:rsidRPr="001D5574">
          <w:rPr>
            <w:rStyle w:val="Hyperlink"/>
            <w:rFonts w:asciiTheme="minorHAnsi" w:hAnsiTheme="minorHAnsi"/>
            <w:sz w:val="24"/>
            <w:szCs w:val="24"/>
            <w:lang w:val="en-US"/>
          </w:rPr>
          <w:t>Maryland Program Open Space</w:t>
        </w:r>
      </w:hyperlink>
      <w:r w:rsidRPr="004F1913">
        <w:rPr>
          <w:rFonts w:asciiTheme="minorHAnsi" w:hAnsiTheme="minorHAnsi"/>
          <w:sz w:val="24"/>
          <w:szCs w:val="24"/>
          <w:lang w:val="en-US"/>
        </w:rPr>
        <w:t xml:space="preserve"> ($42.7 million FY26) – Protect</w:t>
      </w:r>
      <w:r w:rsidR="00767EC7">
        <w:rPr>
          <w:rFonts w:asciiTheme="minorHAnsi" w:hAnsiTheme="minorHAnsi"/>
          <w:sz w:val="24"/>
          <w:szCs w:val="24"/>
          <w:lang w:val="en-US"/>
        </w:rPr>
        <w:t>s</w:t>
      </w:r>
      <w:r w:rsidRPr="004F1913">
        <w:rPr>
          <w:rFonts w:asciiTheme="minorHAnsi" w:hAnsiTheme="minorHAnsi"/>
          <w:sz w:val="24"/>
          <w:szCs w:val="24"/>
          <w:lang w:val="en-US"/>
        </w:rPr>
        <w:t xml:space="preserve"> habitat and working lands, easement and fee simple acquisition, including local and state recreation, Targeted Ecological Areas, and protection of productive farm and forest land (Rural Legacy, MALPF). Some local jurisdictions have matching programs. </w:t>
      </w:r>
    </w:p>
    <w:p w14:paraId="0611CBE0" w14:textId="5987D965" w:rsidR="00EC0F23" w:rsidRPr="00E837D2" w:rsidRDefault="00EC0F23" w:rsidP="00741D81">
      <w:pPr>
        <w:numPr>
          <w:ilvl w:val="0"/>
          <w:numId w:val="16"/>
        </w:numPr>
        <w:spacing w:line="240" w:lineRule="auto"/>
        <w:rPr>
          <w:rFonts w:asciiTheme="minorHAnsi" w:hAnsiTheme="minorHAnsi"/>
          <w:sz w:val="24"/>
          <w:szCs w:val="24"/>
          <w:lang w:val="en-US"/>
        </w:rPr>
      </w:pPr>
      <w:hyperlink r:id="rId42" w:history="1">
        <w:r w:rsidRPr="00332056">
          <w:rPr>
            <w:rStyle w:val="Hyperlink"/>
            <w:rFonts w:asciiTheme="minorHAnsi" w:hAnsiTheme="minorHAnsi"/>
            <w:sz w:val="24"/>
            <w:szCs w:val="24"/>
            <w:lang w:val="en-US"/>
          </w:rPr>
          <w:t>Property and Income Tax Abatement for Forest Landowners</w:t>
        </w:r>
      </w:hyperlink>
      <w:r w:rsidRPr="004F1913">
        <w:rPr>
          <w:rFonts w:asciiTheme="minorHAnsi" w:hAnsiTheme="minorHAnsi"/>
          <w:sz w:val="24"/>
          <w:szCs w:val="24"/>
          <w:lang w:val="en-US"/>
        </w:rPr>
        <w:t xml:space="preserve"> – 15-year recorded Forest Conservation and Management Agreements and the 3-year SDAT Woodland Assessment Program offer reduced property taxes for eligible forest land managed under a Forest Stewardship Plan; TAXMOD offers state income tax credits for twice the amount invested in productive forests. </w:t>
      </w:r>
    </w:p>
    <w:p w14:paraId="2873B678" w14:textId="77777777" w:rsidR="009949D5" w:rsidRPr="0046100F" w:rsidRDefault="009949D5" w:rsidP="009949D5">
      <w:pPr>
        <w:pStyle w:val="ListParagraph"/>
        <w:spacing w:line="240" w:lineRule="auto"/>
        <w:rPr>
          <w:rFonts w:asciiTheme="minorHAnsi" w:hAnsiTheme="minorHAnsi"/>
          <w:sz w:val="24"/>
          <w:szCs w:val="24"/>
          <w:lang w:val="en-US"/>
        </w:rPr>
      </w:pPr>
    </w:p>
    <w:p w14:paraId="093ECE01" w14:textId="3D4500C2" w:rsidR="00273319" w:rsidRDefault="009949D5" w:rsidP="00DF553B">
      <w:pPr>
        <w:spacing w:line="240" w:lineRule="auto"/>
        <w:rPr>
          <w:rFonts w:asciiTheme="minorHAnsi" w:hAnsiTheme="minorHAnsi"/>
          <w:sz w:val="24"/>
          <w:szCs w:val="24"/>
          <w:u w:val="single"/>
        </w:rPr>
      </w:pPr>
      <w:r>
        <w:rPr>
          <w:rFonts w:asciiTheme="minorHAnsi" w:hAnsiTheme="minorHAnsi"/>
          <w:sz w:val="24"/>
          <w:szCs w:val="24"/>
          <w:u w:val="single"/>
        </w:rPr>
        <w:t>New York</w:t>
      </w:r>
    </w:p>
    <w:p w14:paraId="5262FD86" w14:textId="77777777" w:rsidR="005D0105" w:rsidRPr="005D0105" w:rsidRDefault="005D0105" w:rsidP="00DF553B">
      <w:pPr>
        <w:spacing w:line="240" w:lineRule="auto"/>
        <w:rPr>
          <w:rFonts w:asciiTheme="minorHAnsi" w:hAnsiTheme="minorHAnsi"/>
          <w:sz w:val="24"/>
          <w:szCs w:val="24"/>
          <w:lang w:val="en-US"/>
        </w:rPr>
      </w:pPr>
      <w:r w:rsidRPr="005D0105">
        <w:rPr>
          <w:rFonts w:asciiTheme="minorHAnsi" w:hAnsiTheme="minorHAnsi"/>
          <w:sz w:val="24"/>
          <w:szCs w:val="24"/>
          <w:lang w:val="en-US"/>
        </w:rPr>
        <w:lastRenderedPageBreak/>
        <w:t>Community Trees</w:t>
      </w:r>
    </w:p>
    <w:p w14:paraId="3AA4D8F2" w14:textId="4BABDF04" w:rsidR="005D0105" w:rsidRPr="005D0105" w:rsidRDefault="005D0105" w:rsidP="00741D81">
      <w:pPr>
        <w:numPr>
          <w:ilvl w:val="0"/>
          <w:numId w:val="17"/>
        </w:numPr>
        <w:spacing w:line="240" w:lineRule="auto"/>
        <w:rPr>
          <w:rFonts w:asciiTheme="minorHAnsi" w:hAnsiTheme="minorHAnsi"/>
          <w:sz w:val="24"/>
          <w:szCs w:val="24"/>
          <w:lang w:val="en-US"/>
        </w:rPr>
      </w:pPr>
      <w:hyperlink r:id="rId43" w:history="1">
        <w:r w:rsidRPr="005D0105">
          <w:rPr>
            <w:rStyle w:val="Hyperlink"/>
            <w:rFonts w:asciiTheme="minorHAnsi" w:hAnsiTheme="minorHAnsi"/>
            <w:sz w:val="24"/>
            <w:szCs w:val="24"/>
            <w:lang w:val="en-US"/>
          </w:rPr>
          <w:t>Urban and Community Forestry Grant</w:t>
        </w:r>
      </w:hyperlink>
      <w:r w:rsidRPr="005D0105">
        <w:rPr>
          <w:rFonts w:asciiTheme="minorHAnsi" w:hAnsiTheme="minorHAnsi"/>
          <w:sz w:val="24"/>
          <w:szCs w:val="24"/>
          <w:u w:val="single"/>
          <w:lang w:val="en-US"/>
        </w:rPr>
        <w:t xml:space="preserve"> </w:t>
      </w:r>
      <w:r w:rsidRPr="005D0105">
        <w:rPr>
          <w:rFonts w:asciiTheme="minorHAnsi" w:hAnsiTheme="minorHAnsi"/>
          <w:sz w:val="24"/>
          <w:szCs w:val="24"/>
          <w:lang w:val="en-US"/>
        </w:rPr>
        <w:t>($10 million statewide) State grant program for community tree inventories and management plans and support initiative to plant 25 million by 2033</w:t>
      </w:r>
      <w:r w:rsidR="00E837D2">
        <w:rPr>
          <w:rFonts w:asciiTheme="minorHAnsi" w:hAnsiTheme="minorHAnsi"/>
          <w:sz w:val="24"/>
          <w:szCs w:val="24"/>
          <w:lang w:val="en-US"/>
        </w:rPr>
        <w:t>.</w:t>
      </w:r>
    </w:p>
    <w:p w14:paraId="612383FE" w14:textId="77777777" w:rsidR="005D0105" w:rsidRPr="00D04F39" w:rsidRDefault="005D0105" w:rsidP="00DF553B">
      <w:pPr>
        <w:spacing w:line="240" w:lineRule="auto"/>
        <w:rPr>
          <w:rFonts w:asciiTheme="minorHAnsi" w:hAnsiTheme="minorHAnsi"/>
          <w:sz w:val="24"/>
          <w:szCs w:val="24"/>
          <w:lang w:val="en-US"/>
        </w:rPr>
      </w:pPr>
      <w:r w:rsidRPr="00D04F39">
        <w:rPr>
          <w:rFonts w:asciiTheme="minorHAnsi" w:hAnsiTheme="minorHAnsi"/>
          <w:sz w:val="24"/>
          <w:szCs w:val="24"/>
          <w:lang w:val="en-US"/>
        </w:rPr>
        <w:t>Riparian Forest Buffers</w:t>
      </w:r>
    </w:p>
    <w:p w14:paraId="2A8B9D70" w14:textId="3D930E20" w:rsidR="005D0105" w:rsidRPr="005D0105" w:rsidRDefault="005D0105" w:rsidP="00741D81">
      <w:pPr>
        <w:numPr>
          <w:ilvl w:val="0"/>
          <w:numId w:val="18"/>
        </w:numPr>
        <w:spacing w:line="240" w:lineRule="auto"/>
        <w:rPr>
          <w:rFonts w:asciiTheme="minorHAnsi" w:hAnsiTheme="minorHAnsi"/>
          <w:sz w:val="24"/>
          <w:szCs w:val="24"/>
          <w:u w:val="single"/>
          <w:lang w:val="en-US"/>
        </w:rPr>
      </w:pPr>
      <w:r w:rsidRPr="00D04F39">
        <w:rPr>
          <w:rFonts w:asciiTheme="minorHAnsi" w:hAnsiTheme="minorHAnsi"/>
          <w:sz w:val="24"/>
          <w:szCs w:val="24"/>
          <w:lang w:val="en-US"/>
        </w:rPr>
        <w:t>Upper Susquehanna Coalition’s</w:t>
      </w:r>
      <w:r w:rsidRPr="005D0105">
        <w:rPr>
          <w:rFonts w:asciiTheme="minorHAnsi" w:hAnsiTheme="minorHAnsi"/>
          <w:sz w:val="24"/>
          <w:szCs w:val="24"/>
          <w:u w:val="single"/>
          <w:lang w:val="en-US"/>
        </w:rPr>
        <w:t xml:space="preserve"> </w:t>
      </w:r>
      <w:hyperlink r:id="rId44" w:history="1">
        <w:r w:rsidRPr="005D0105">
          <w:rPr>
            <w:rStyle w:val="Hyperlink"/>
            <w:rFonts w:asciiTheme="minorHAnsi" w:hAnsiTheme="minorHAnsi"/>
            <w:sz w:val="24"/>
            <w:szCs w:val="24"/>
            <w:lang w:val="en-US"/>
          </w:rPr>
          <w:t>Water Quality Program</w:t>
        </w:r>
      </w:hyperlink>
      <w:r w:rsidRPr="005D0105">
        <w:rPr>
          <w:rFonts w:asciiTheme="minorHAnsi" w:hAnsiTheme="minorHAnsi"/>
          <w:sz w:val="24"/>
          <w:szCs w:val="24"/>
          <w:u w:val="single"/>
          <w:lang w:val="en-US"/>
        </w:rPr>
        <w:t xml:space="preserve">, </w:t>
      </w:r>
      <w:hyperlink r:id="rId45" w:history="1">
        <w:r w:rsidRPr="005D0105">
          <w:rPr>
            <w:rStyle w:val="Hyperlink"/>
            <w:rFonts w:asciiTheme="minorHAnsi" w:hAnsiTheme="minorHAnsi"/>
            <w:sz w:val="24"/>
            <w:szCs w:val="24"/>
            <w:lang w:val="en-US"/>
          </w:rPr>
          <w:t>Trees for Tributaries</w:t>
        </w:r>
      </w:hyperlink>
      <w:r w:rsidRPr="00D04F39">
        <w:rPr>
          <w:rFonts w:asciiTheme="minorHAnsi" w:hAnsiTheme="minorHAnsi"/>
          <w:sz w:val="24"/>
          <w:szCs w:val="24"/>
          <w:lang w:val="en-US"/>
        </w:rPr>
        <w:t xml:space="preserve">, and Forestry Steward Program ($580,000 </w:t>
      </w:r>
      <w:ins w:id="120" w:author="Brownson, Katherine - FS, MD" w:date="2026-08-26T16:17:00Z" w16du:dateUtc="2026-08-26T20:17:00Z">
        <w:r w:rsidR="000A6F79">
          <w:rPr>
            <w:rFonts w:asciiTheme="minorHAnsi" w:hAnsiTheme="minorHAnsi"/>
            <w:sz w:val="24"/>
            <w:szCs w:val="24"/>
            <w:lang w:val="en-US"/>
          </w:rPr>
          <w:t xml:space="preserve">annually from </w:t>
        </w:r>
      </w:ins>
      <w:r w:rsidRPr="00D04F39">
        <w:rPr>
          <w:rFonts w:asciiTheme="minorHAnsi" w:hAnsiTheme="minorHAnsi"/>
          <w:sz w:val="24"/>
          <w:szCs w:val="24"/>
          <w:lang w:val="en-US"/>
        </w:rPr>
        <w:t>multiple state and federal funding sources) The USC Water Quality Program’s goal is to increase implementation of riparian forest buffers, wetlands, grazing, stream corridor rehabilitation and afforestation projects</w:t>
      </w:r>
      <w:r w:rsidR="00E837D2">
        <w:rPr>
          <w:rFonts w:asciiTheme="minorHAnsi" w:hAnsiTheme="minorHAnsi"/>
          <w:sz w:val="24"/>
          <w:szCs w:val="24"/>
          <w:lang w:val="en-US"/>
        </w:rPr>
        <w:t>.</w:t>
      </w:r>
    </w:p>
    <w:p w14:paraId="49239652" w14:textId="77777777" w:rsidR="005D0105" w:rsidRPr="00D04F39" w:rsidRDefault="005D0105" w:rsidP="00DF553B">
      <w:pPr>
        <w:spacing w:line="240" w:lineRule="auto"/>
        <w:rPr>
          <w:rFonts w:asciiTheme="minorHAnsi" w:hAnsiTheme="minorHAnsi"/>
          <w:sz w:val="24"/>
          <w:szCs w:val="24"/>
          <w:lang w:val="en-US"/>
        </w:rPr>
      </w:pPr>
      <w:r w:rsidRPr="00D04F39">
        <w:rPr>
          <w:rFonts w:asciiTheme="minorHAnsi" w:hAnsiTheme="minorHAnsi"/>
          <w:sz w:val="24"/>
          <w:szCs w:val="24"/>
          <w:lang w:val="en-US"/>
        </w:rPr>
        <w:t>Forest Conservation </w:t>
      </w:r>
    </w:p>
    <w:p w14:paraId="754AB050" w14:textId="77777777" w:rsidR="005D0105" w:rsidRPr="005D0105" w:rsidRDefault="005D0105" w:rsidP="00741D81">
      <w:pPr>
        <w:numPr>
          <w:ilvl w:val="0"/>
          <w:numId w:val="19"/>
        </w:numPr>
        <w:spacing w:line="240" w:lineRule="auto"/>
        <w:rPr>
          <w:rFonts w:asciiTheme="minorHAnsi" w:hAnsiTheme="minorHAnsi"/>
          <w:sz w:val="24"/>
          <w:szCs w:val="24"/>
          <w:u w:val="single"/>
          <w:lang w:val="en-US"/>
        </w:rPr>
      </w:pPr>
      <w:hyperlink r:id="rId46" w:history="1">
        <w:r w:rsidRPr="005D0105">
          <w:rPr>
            <w:rStyle w:val="Hyperlink"/>
            <w:rFonts w:asciiTheme="minorHAnsi" w:hAnsiTheme="minorHAnsi"/>
            <w:sz w:val="24"/>
            <w:szCs w:val="24"/>
            <w:lang w:val="en-US"/>
          </w:rPr>
          <w:t>DEC Establishing Large Forest (ELF)</w:t>
        </w:r>
      </w:hyperlink>
      <w:r w:rsidRPr="005D0105">
        <w:rPr>
          <w:rFonts w:asciiTheme="minorHAnsi" w:hAnsiTheme="minorHAnsi"/>
          <w:sz w:val="24"/>
          <w:szCs w:val="24"/>
          <w:u w:val="single"/>
          <w:lang w:val="en-US"/>
        </w:rPr>
        <w:t xml:space="preserve"> and </w:t>
      </w:r>
      <w:hyperlink r:id="rId47" w:history="1">
        <w:r w:rsidRPr="005D0105">
          <w:rPr>
            <w:rStyle w:val="Hyperlink"/>
            <w:rFonts w:asciiTheme="minorHAnsi" w:hAnsiTheme="minorHAnsi"/>
            <w:sz w:val="24"/>
            <w:szCs w:val="24"/>
            <w:lang w:val="en-US"/>
          </w:rPr>
          <w:t xml:space="preserve">Regenerate NY </w:t>
        </w:r>
      </w:hyperlink>
      <w:r w:rsidRPr="00D04F39">
        <w:rPr>
          <w:rFonts w:asciiTheme="minorHAnsi" w:hAnsiTheme="minorHAnsi"/>
          <w:sz w:val="24"/>
          <w:szCs w:val="24"/>
          <w:lang w:val="en-US"/>
        </w:rPr>
        <w:t>Forestry Programs ($9.5 million statewide) State Grant Programs for encouraging and financially assisting private landowners in establishing large forests upon unforested or deforested lands, improving the health of existing forests, and restoring forests.</w:t>
      </w:r>
    </w:p>
    <w:p w14:paraId="4D5AD5D0" w14:textId="77777777" w:rsidR="005D0105" w:rsidRPr="007A5D61" w:rsidRDefault="005D0105" w:rsidP="00741D81">
      <w:pPr>
        <w:numPr>
          <w:ilvl w:val="0"/>
          <w:numId w:val="19"/>
        </w:numPr>
        <w:spacing w:line="240" w:lineRule="auto"/>
        <w:rPr>
          <w:rFonts w:asciiTheme="minorHAnsi" w:hAnsiTheme="minorHAnsi"/>
          <w:sz w:val="24"/>
          <w:szCs w:val="24"/>
          <w:lang w:val="en-US"/>
        </w:rPr>
      </w:pPr>
      <w:hyperlink r:id="rId48" w:history="1">
        <w:r w:rsidRPr="005D0105">
          <w:rPr>
            <w:rStyle w:val="Hyperlink"/>
            <w:rFonts w:asciiTheme="minorHAnsi" w:hAnsiTheme="minorHAnsi"/>
            <w:sz w:val="24"/>
            <w:szCs w:val="24"/>
            <w:lang w:val="en-US"/>
          </w:rPr>
          <w:t>Climate Resilient Farming Grant Track 4: Agricultural Forestry Management</w:t>
        </w:r>
      </w:hyperlink>
      <w:r w:rsidRPr="005D0105">
        <w:rPr>
          <w:rFonts w:asciiTheme="minorHAnsi" w:hAnsiTheme="minorHAnsi"/>
          <w:sz w:val="24"/>
          <w:szCs w:val="24"/>
          <w:u w:val="single"/>
          <w:lang w:val="en-US"/>
        </w:rPr>
        <w:t xml:space="preserve"> </w:t>
      </w:r>
      <w:r w:rsidRPr="007A5D61">
        <w:rPr>
          <w:rFonts w:asciiTheme="minorHAnsi" w:hAnsiTheme="minorHAnsi"/>
          <w:sz w:val="24"/>
          <w:szCs w:val="24"/>
          <w:lang w:val="en-US"/>
        </w:rPr>
        <w:t xml:space="preserve">($2 million statewide) Supports healthy productive forests as well as afforestation on currently unforested lands on farms both for the purpose of carbon sequestration and to promote sustainable and resilient agriculture and forestry. </w:t>
      </w:r>
    </w:p>
    <w:p w14:paraId="3EBF4EA4" w14:textId="77777777" w:rsidR="009949D5" w:rsidRPr="007A5D61" w:rsidRDefault="009949D5" w:rsidP="00DF553B">
      <w:pPr>
        <w:spacing w:line="240" w:lineRule="auto"/>
        <w:rPr>
          <w:rFonts w:asciiTheme="minorHAnsi" w:hAnsiTheme="minorHAnsi"/>
          <w:sz w:val="24"/>
          <w:szCs w:val="24"/>
          <w:lang w:val="en-US"/>
        </w:rPr>
      </w:pPr>
    </w:p>
    <w:p w14:paraId="276E340F" w14:textId="3F707341" w:rsidR="00273319" w:rsidRPr="0046100F" w:rsidRDefault="0066368B" w:rsidP="00273319">
      <w:pPr>
        <w:spacing w:line="278" w:lineRule="auto"/>
        <w:rPr>
          <w:rFonts w:asciiTheme="minorHAnsi" w:hAnsiTheme="minorHAnsi"/>
          <w:sz w:val="24"/>
          <w:szCs w:val="24"/>
          <w:u w:val="single"/>
          <w:lang w:val="en-US"/>
        </w:rPr>
      </w:pPr>
      <w:r>
        <w:rPr>
          <w:rFonts w:asciiTheme="minorHAnsi" w:hAnsiTheme="minorHAnsi"/>
          <w:sz w:val="24"/>
          <w:szCs w:val="24"/>
          <w:u w:val="single"/>
        </w:rPr>
        <w:t>Pennsylvania</w:t>
      </w:r>
    </w:p>
    <w:p w14:paraId="4D3A20E6" w14:textId="77777777" w:rsidR="00FF3231" w:rsidRPr="00FF3231" w:rsidRDefault="00FF3231" w:rsidP="00FF3231">
      <w:pPr>
        <w:spacing w:line="240" w:lineRule="auto"/>
        <w:rPr>
          <w:rFonts w:asciiTheme="minorHAnsi" w:hAnsiTheme="minorHAnsi"/>
          <w:sz w:val="24"/>
          <w:szCs w:val="24"/>
          <w:lang w:val="en-US"/>
        </w:rPr>
      </w:pPr>
      <w:r w:rsidRPr="00FF3231">
        <w:rPr>
          <w:rFonts w:asciiTheme="minorHAnsi" w:hAnsiTheme="minorHAnsi"/>
          <w:sz w:val="24"/>
          <w:szCs w:val="24"/>
          <w:lang w:val="en-US"/>
        </w:rPr>
        <w:t>Community Trees</w:t>
      </w:r>
    </w:p>
    <w:p w14:paraId="4A0CE88D" w14:textId="56774EE9" w:rsidR="00FF3231" w:rsidRPr="00FF3231" w:rsidRDefault="00FF3231" w:rsidP="00741D81">
      <w:pPr>
        <w:numPr>
          <w:ilvl w:val="0"/>
          <w:numId w:val="20"/>
        </w:numPr>
        <w:spacing w:line="240" w:lineRule="auto"/>
        <w:rPr>
          <w:rFonts w:asciiTheme="minorHAnsi" w:hAnsiTheme="minorHAnsi"/>
          <w:sz w:val="24"/>
          <w:szCs w:val="24"/>
          <w:lang w:val="en-US"/>
        </w:rPr>
      </w:pPr>
      <w:hyperlink r:id="rId49" w:history="1">
        <w:r w:rsidRPr="009F2C13">
          <w:rPr>
            <w:rStyle w:val="Hyperlink"/>
            <w:rFonts w:asciiTheme="minorHAnsi" w:hAnsiTheme="minorHAnsi"/>
            <w:sz w:val="24"/>
            <w:szCs w:val="24"/>
            <w:lang w:val="en-US"/>
          </w:rPr>
          <w:t>Community Conservation Partnerships Program</w:t>
        </w:r>
      </w:hyperlink>
      <w:r w:rsidRPr="00FF3231">
        <w:rPr>
          <w:rFonts w:asciiTheme="minorHAnsi" w:hAnsiTheme="minorHAnsi"/>
          <w:sz w:val="24"/>
          <w:szCs w:val="24"/>
          <w:u w:val="single"/>
          <w:lang w:val="en-US"/>
        </w:rPr>
        <w:t xml:space="preserve">- </w:t>
      </w:r>
      <w:r w:rsidRPr="00FF3231">
        <w:rPr>
          <w:rFonts w:asciiTheme="minorHAnsi" w:hAnsiTheme="minorHAnsi"/>
          <w:sz w:val="24"/>
          <w:szCs w:val="24"/>
          <w:lang w:val="en-US"/>
        </w:rPr>
        <w:t>Community and Watershed Forestry Grants; Urban and Community Forestry ($1,000,000.00). Grant program funds community engagement, street tree planting, urban forest planning, planting, and tree care in communities and other publicly accessible spaces throughout the Commonwealth. </w:t>
      </w:r>
    </w:p>
    <w:p w14:paraId="6C42509F" w14:textId="77777777" w:rsidR="00FF3231" w:rsidRPr="00FF3231" w:rsidRDefault="00FF3231" w:rsidP="00FF3231">
      <w:pPr>
        <w:spacing w:line="240" w:lineRule="auto"/>
        <w:rPr>
          <w:rFonts w:asciiTheme="minorHAnsi" w:hAnsiTheme="minorHAnsi"/>
          <w:sz w:val="24"/>
          <w:szCs w:val="24"/>
          <w:lang w:val="en-US"/>
        </w:rPr>
      </w:pPr>
      <w:r w:rsidRPr="00FF3231">
        <w:rPr>
          <w:rFonts w:asciiTheme="minorHAnsi" w:hAnsiTheme="minorHAnsi"/>
          <w:sz w:val="24"/>
          <w:szCs w:val="24"/>
          <w:lang w:val="en-US"/>
        </w:rPr>
        <w:t>Riparian Forest Buffers</w:t>
      </w:r>
    </w:p>
    <w:p w14:paraId="471BD714" w14:textId="3924EDB6" w:rsidR="00FF3231" w:rsidRPr="00FF3231" w:rsidRDefault="00FF3231" w:rsidP="00741D81">
      <w:pPr>
        <w:numPr>
          <w:ilvl w:val="0"/>
          <w:numId w:val="21"/>
        </w:numPr>
        <w:spacing w:line="240" w:lineRule="auto"/>
        <w:rPr>
          <w:rFonts w:asciiTheme="minorHAnsi" w:hAnsiTheme="minorHAnsi"/>
          <w:sz w:val="24"/>
          <w:szCs w:val="24"/>
          <w:lang w:val="en-US"/>
        </w:rPr>
      </w:pPr>
      <w:hyperlink r:id="rId50" w:history="1">
        <w:r w:rsidRPr="00B20F33">
          <w:rPr>
            <w:rStyle w:val="Hyperlink"/>
            <w:rFonts w:asciiTheme="minorHAnsi" w:hAnsiTheme="minorHAnsi"/>
            <w:sz w:val="24"/>
            <w:szCs w:val="24"/>
            <w:lang w:val="en-US"/>
          </w:rPr>
          <w:t>Community Conservation Partnerships Program-</w:t>
        </w:r>
      </w:hyperlink>
      <w:r w:rsidRPr="00FF3231">
        <w:rPr>
          <w:rFonts w:asciiTheme="minorHAnsi" w:hAnsiTheme="minorHAnsi"/>
          <w:sz w:val="24"/>
          <w:szCs w:val="24"/>
          <w:u w:val="single"/>
          <w:lang w:val="en-US"/>
        </w:rPr>
        <w:t xml:space="preserve"> </w:t>
      </w:r>
      <w:r w:rsidRPr="00FF3231">
        <w:rPr>
          <w:rFonts w:asciiTheme="minorHAnsi" w:hAnsiTheme="minorHAnsi"/>
          <w:sz w:val="24"/>
          <w:szCs w:val="24"/>
          <w:lang w:val="en-US"/>
        </w:rPr>
        <w:t>Community and Watershed Forestry Grants; Riparian Forest Buffers ($1,000,000.00). Grant program funds outreach, implementation, and post-planting establishment/stewardship of riparian forest buffer plantings across PA. </w:t>
      </w:r>
    </w:p>
    <w:p w14:paraId="1216E2B9" w14:textId="77777777" w:rsidR="00FF3231" w:rsidRPr="00FF3231" w:rsidRDefault="00FF3231" w:rsidP="00FF3231">
      <w:pPr>
        <w:spacing w:line="240" w:lineRule="auto"/>
        <w:rPr>
          <w:rFonts w:asciiTheme="minorHAnsi" w:hAnsiTheme="minorHAnsi"/>
          <w:sz w:val="24"/>
          <w:szCs w:val="24"/>
          <w:lang w:val="en-US"/>
        </w:rPr>
      </w:pPr>
      <w:r w:rsidRPr="00FF3231">
        <w:rPr>
          <w:rFonts w:asciiTheme="minorHAnsi" w:hAnsiTheme="minorHAnsi"/>
          <w:sz w:val="24"/>
          <w:szCs w:val="24"/>
          <w:lang w:val="en-US"/>
        </w:rPr>
        <w:t>Forest Conservation </w:t>
      </w:r>
    </w:p>
    <w:p w14:paraId="702A6013" w14:textId="5D34EB0D" w:rsidR="0066368B" w:rsidRPr="00DF553B" w:rsidRDefault="00FF3231" w:rsidP="00741D81">
      <w:pPr>
        <w:numPr>
          <w:ilvl w:val="0"/>
          <w:numId w:val="22"/>
        </w:numPr>
        <w:spacing w:line="240" w:lineRule="auto"/>
        <w:rPr>
          <w:rFonts w:asciiTheme="minorHAnsi" w:hAnsiTheme="minorHAnsi"/>
          <w:sz w:val="24"/>
          <w:szCs w:val="24"/>
          <w:lang w:val="en-US"/>
        </w:rPr>
      </w:pPr>
      <w:hyperlink r:id="rId51" w:history="1">
        <w:r w:rsidRPr="00B20F33">
          <w:rPr>
            <w:rStyle w:val="Hyperlink"/>
            <w:rFonts w:asciiTheme="minorHAnsi" w:hAnsiTheme="minorHAnsi"/>
            <w:sz w:val="24"/>
            <w:szCs w:val="24"/>
            <w:lang w:val="en-US"/>
          </w:rPr>
          <w:t>Community Conservation Partnerships Program</w:t>
        </w:r>
      </w:hyperlink>
      <w:r w:rsidRPr="00FF3231">
        <w:rPr>
          <w:rFonts w:asciiTheme="minorHAnsi" w:hAnsiTheme="minorHAnsi"/>
          <w:sz w:val="24"/>
          <w:szCs w:val="24"/>
          <w:u w:val="single"/>
          <w:lang w:val="en-US"/>
        </w:rPr>
        <w:t>—</w:t>
      </w:r>
      <w:r w:rsidRPr="00FF3231">
        <w:rPr>
          <w:rFonts w:asciiTheme="minorHAnsi" w:hAnsiTheme="minorHAnsi"/>
          <w:sz w:val="24"/>
          <w:szCs w:val="24"/>
          <w:lang w:val="en-US"/>
        </w:rPr>
        <w:t>land conservation program provides grant funding to conservation partners for conservation easements and fee simple acquisition. Bureau of Forestry also acquires forest land directly. Funding averages several million total.</w:t>
      </w:r>
    </w:p>
    <w:p w14:paraId="67BCE86F" w14:textId="77777777" w:rsidR="00FF3231" w:rsidRPr="00FF3231" w:rsidRDefault="00FF3231" w:rsidP="00FF3231">
      <w:pPr>
        <w:spacing w:line="240" w:lineRule="auto"/>
        <w:rPr>
          <w:rFonts w:asciiTheme="minorHAnsi" w:hAnsiTheme="minorHAnsi"/>
          <w:sz w:val="24"/>
          <w:szCs w:val="24"/>
          <w:lang w:val="en-US"/>
        </w:rPr>
      </w:pPr>
    </w:p>
    <w:p w14:paraId="6EBAE9E9" w14:textId="7425E82E" w:rsidR="00273319" w:rsidRPr="0046100F" w:rsidRDefault="0066368B" w:rsidP="00273319">
      <w:pPr>
        <w:spacing w:line="278" w:lineRule="auto"/>
        <w:rPr>
          <w:rFonts w:asciiTheme="minorHAnsi" w:hAnsiTheme="minorHAnsi"/>
          <w:sz w:val="24"/>
          <w:szCs w:val="24"/>
          <w:u w:val="single"/>
          <w:lang w:val="en-US"/>
        </w:rPr>
      </w:pPr>
      <w:r>
        <w:rPr>
          <w:rFonts w:asciiTheme="minorHAnsi" w:hAnsiTheme="minorHAnsi"/>
          <w:sz w:val="24"/>
          <w:szCs w:val="24"/>
          <w:u w:val="single"/>
        </w:rPr>
        <w:t>Virginia</w:t>
      </w:r>
    </w:p>
    <w:p w14:paraId="2EBF8B6E" w14:textId="77777777" w:rsidR="00F35B9A" w:rsidRPr="007E7067" w:rsidRDefault="00F35B9A" w:rsidP="00F35B9A">
      <w:pPr>
        <w:spacing w:line="240" w:lineRule="auto"/>
        <w:rPr>
          <w:rFonts w:asciiTheme="minorHAnsi" w:hAnsiTheme="minorHAnsi"/>
          <w:sz w:val="24"/>
          <w:szCs w:val="24"/>
          <w:lang w:val="en-US"/>
        </w:rPr>
      </w:pPr>
      <w:r w:rsidRPr="007E7067">
        <w:rPr>
          <w:rFonts w:asciiTheme="minorHAnsi" w:hAnsiTheme="minorHAnsi"/>
          <w:sz w:val="24"/>
          <w:szCs w:val="24"/>
          <w:lang w:val="en-US"/>
        </w:rPr>
        <w:t>Community Trees</w:t>
      </w:r>
    </w:p>
    <w:p w14:paraId="0554B8C8" w14:textId="461F4120" w:rsidR="00F35B9A" w:rsidRPr="00F35B9A" w:rsidRDefault="00F35B9A" w:rsidP="00741D81">
      <w:pPr>
        <w:numPr>
          <w:ilvl w:val="0"/>
          <w:numId w:val="23"/>
        </w:numPr>
        <w:spacing w:line="240" w:lineRule="auto"/>
        <w:rPr>
          <w:rFonts w:asciiTheme="minorHAnsi" w:hAnsiTheme="minorHAnsi"/>
          <w:b/>
          <w:bCs/>
          <w:sz w:val="24"/>
          <w:szCs w:val="24"/>
          <w:lang w:val="en-US"/>
        </w:rPr>
      </w:pPr>
      <w:hyperlink r:id="rId52" w:history="1">
        <w:r w:rsidRPr="00E837D2">
          <w:rPr>
            <w:rStyle w:val="Hyperlink"/>
            <w:rFonts w:asciiTheme="minorHAnsi" w:hAnsiTheme="minorHAnsi"/>
            <w:sz w:val="24"/>
            <w:szCs w:val="24"/>
            <w:lang w:val="en-US"/>
          </w:rPr>
          <w:t>Virginia Trees for Clean Water</w:t>
        </w:r>
      </w:hyperlink>
      <w:r w:rsidR="00E837D2">
        <w:rPr>
          <w:rFonts w:asciiTheme="minorHAnsi" w:hAnsiTheme="minorHAnsi"/>
          <w:sz w:val="24"/>
          <w:szCs w:val="24"/>
          <w:lang w:val="en-US"/>
        </w:rPr>
        <w:t xml:space="preserve"> </w:t>
      </w:r>
      <w:r w:rsidRPr="00F35B9A">
        <w:rPr>
          <w:rFonts w:asciiTheme="minorHAnsi" w:hAnsiTheme="minorHAnsi"/>
          <w:sz w:val="24"/>
          <w:szCs w:val="24"/>
          <w:lang w:val="en-US"/>
        </w:rPr>
        <w:t>($1,100,000 for FY25)</w:t>
      </w:r>
      <w:r w:rsidR="00E837D2">
        <w:rPr>
          <w:rFonts w:asciiTheme="minorHAnsi" w:hAnsiTheme="minorHAnsi"/>
          <w:sz w:val="24"/>
          <w:szCs w:val="24"/>
          <w:lang w:val="en-US"/>
        </w:rPr>
        <w:t xml:space="preserve"> establishes </w:t>
      </w:r>
      <w:r w:rsidRPr="00F35B9A">
        <w:rPr>
          <w:rFonts w:asciiTheme="minorHAnsi" w:hAnsiTheme="minorHAnsi"/>
          <w:sz w:val="24"/>
          <w:szCs w:val="24"/>
          <w:lang w:val="en-US"/>
        </w:rPr>
        <w:t>long-term, sustained canopy cover to improve water quality throughout the state through community plantings, tree giveaways, and riparian buffer plantings</w:t>
      </w:r>
      <w:r w:rsidR="00E837D2">
        <w:rPr>
          <w:rFonts w:asciiTheme="minorHAnsi" w:hAnsiTheme="minorHAnsi"/>
          <w:sz w:val="24"/>
          <w:szCs w:val="24"/>
          <w:lang w:val="en-US"/>
        </w:rPr>
        <w:t>.</w:t>
      </w:r>
    </w:p>
    <w:p w14:paraId="1E417E84" w14:textId="481A41BF" w:rsidR="00F35B9A" w:rsidRPr="00F35B9A" w:rsidRDefault="00F35B9A" w:rsidP="00741D81">
      <w:pPr>
        <w:numPr>
          <w:ilvl w:val="0"/>
          <w:numId w:val="23"/>
        </w:numPr>
        <w:spacing w:line="240" w:lineRule="auto"/>
        <w:rPr>
          <w:rFonts w:asciiTheme="minorHAnsi" w:hAnsiTheme="minorHAnsi"/>
          <w:b/>
          <w:bCs/>
          <w:sz w:val="24"/>
          <w:szCs w:val="24"/>
          <w:lang w:val="en-US"/>
        </w:rPr>
      </w:pPr>
      <w:hyperlink r:id="rId53" w:history="1">
        <w:r w:rsidRPr="00E837D2">
          <w:rPr>
            <w:rStyle w:val="Hyperlink"/>
            <w:rFonts w:asciiTheme="minorHAnsi" w:hAnsiTheme="minorHAnsi"/>
            <w:sz w:val="24"/>
            <w:szCs w:val="24"/>
            <w:lang w:val="en-US"/>
          </w:rPr>
          <w:t>Urban and Community Forestry Grants</w:t>
        </w:r>
      </w:hyperlink>
      <w:r w:rsidRPr="00F35B9A">
        <w:rPr>
          <w:rFonts w:asciiTheme="minorHAnsi" w:hAnsiTheme="minorHAnsi"/>
          <w:b/>
          <w:bCs/>
          <w:sz w:val="24"/>
          <w:szCs w:val="24"/>
          <w:lang w:val="en-US"/>
        </w:rPr>
        <w:t xml:space="preserve"> </w:t>
      </w:r>
      <w:r w:rsidRPr="00F35B9A">
        <w:rPr>
          <w:rFonts w:asciiTheme="minorHAnsi" w:hAnsiTheme="minorHAnsi"/>
          <w:sz w:val="24"/>
          <w:szCs w:val="24"/>
          <w:lang w:val="en-US"/>
        </w:rPr>
        <w:t>($425,000 FY26)</w:t>
      </w:r>
      <w:r w:rsidR="00E837D2">
        <w:rPr>
          <w:rFonts w:asciiTheme="minorHAnsi" w:hAnsiTheme="minorHAnsi"/>
          <w:sz w:val="24"/>
          <w:szCs w:val="24"/>
          <w:lang w:val="en-US"/>
        </w:rPr>
        <w:t xml:space="preserve"> p</w:t>
      </w:r>
      <w:r w:rsidRPr="00F35B9A">
        <w:rPr>
          <w:rFonts w:asciiTheme="minorHAnsi" w:hAnsiTheme="minorHAnsi"/>
          <w:sz w:val="24"/>
          <w:szCs w:val="24"/>
          <w:lang w:val="en-US"/>
        </w:rPr>
        <w:t>romote the protection and enhancement of urban and community forest ecosystems, tree planting, and the care of trees in cities, towns, and communities</w:t>
      </w:r>
      <w:ins w:id="121" w:author="Brownson, Katherine - FS, MD" w:date="2026-08-26T16:23:00Z" w16du:dateUtc="2026-08-26T20:23:00Z">
        <w:r w:rsidR="00B4671A">
          <w:rPr>
            <w:rFonts w:asciiTheme="minorHAnsi" w:hAnsiTheme="minorHAnsi"/>
            <w:sz w:val="24"/>
            <w:szCs w:val="24"/>
            <w:lang w:val="en-US"/>
          </w:rPr>
          <w:t>.</w:t>
        </w:r>
      </w:ins>
    </w:p>
    <w:p w14:paraId="519F47B9" w14:textId="6E5EB78A" w:rsidR="00F35B9A" w:rsidRPr="00F35B9A" w:rsidRDefault="00F35B9A" w:rsidP="00741D81">
      <w:pPr>
        <w:numPr>
          <w:ilvl w:val="0"/>
          <w:numId w:val="23"/>
        </w:numPr>
        <w:spacing w:line="240" w:lineRule="auto"/>
        <w:rPr>
          <w:rFonts w:asciiTheme="minorHAnsi" w:hAnsiTheme="minorHAnsi"/>
          <w:b/>
          <w:bCs/>
          <w:sz w:val="24"/>
          <w:szCs w:val="24"/>
          <w:lang w:val="en-US"/>
        </w:rPr>
      </w:pPr>
      <w:hyperlink r:id="rId54" w:history="1">
        <w:r w:rsidRPr="00E837D2">
          <w:rPr>
            <w:rStyle w:val="Hyperlink"/>
            <w:rFonts w:asciiTheme="minorHAnsi" w:hAnsiTheme="minorHAnsi"/>
            <w:sz w:val="24"/>
            <w:szCs w:val="24"/>
            <w:lang w:val="en-US"/>
          </w:rPr>
          <w:t>Throwing Shade VA</w:t>
        </w:r>
        <w:r w:rsidRPr="00F35B9A">
          <w:rPr>
            <w:rStyle w:val="Hyperlink"/>
            <w:rFonts w:asciiTheme="minorHAnsi" w:hAnsiTheme="minorHAnsi"/>
            <w:b/>
            <w:bCs/>
            <w:sz w:val="24"/>
            <w:szCs w:val="24"/>
            <w:lang w:val="en-US"/>
          </w:rPr>
          <w:t xml:space="preserve"> </w:t>
        </w:r>
      </w:hyperlink>
      <w:r w:rsidRPr="00F35B9A">
        <w:rPr>
          <w:rFonts w:asciiTheme="minorHAnsi" w:hAnsiTheme="minorHAnsi"/>
          <w:b/>
          <w:bCs/>
          <w:sz w:val="24"/>
          <w:szCs w:val="24"/>
          <w:lang w:val="en-US"/>
        </w:rPr>
        <w:t> </w:t>
      </w:r>
      <w:r w:rsidRPr="00F35B9A">
        <w:rPr>
          <w:rFonts w:asciiTheme="minorHAnsi" w:hAnsiTheme="minorHAnsi"/>
          <w:sz w:val="24"/>
          <w:szCs w:val="24"/>
          <w:lang w:val="en-US"/>
        </w:rPr>
        <w:t>($300,000 FY25). Partnership between DOF and retail nurseries to offer discounts on eligible native trees and shrubs</w:t>
      </w:r>
      <w:ins w:id="122" w:author="Brownson, Katherine - FS, MD" w:date="2026-08-26T16:23:00Z" w16du:dateUtc="2026-08-26T20:23:00Z">
        <w:r w:rsidR="00B4671A">
          <w:rPr>
            <w:rFonts w:asciiTheme="minorHAnsi" w:hAnsiTheme="minorHAnsi"/>
            <w:sz w:val="24"/>
            <w:szCs w:val="24"/>
            <w:lang w:val="en-US"/>
          </w:rPr>
          <w:t>.</w:t>
        </w:r>
      </w:ins>
    </w:p>
    <w:p w14:paraId="668F5FC4" w14:textId="77777777" w:rsidR="00F35B9A" w:rsidRPr="007E7067" w:rsidRDefault="00F35B9A" w:rsidP="00F35B9A">
      <w:pPr>
        <w:spacing w:line="240" w:lineRule="auto"/>
        <w:rPr>
          <w:rFonts w:asciiTheme="minorHAnsi" w:hAnsiTheme="minorHAnsi"/>
          <w:sz w:val="24"/>
          <w:szCs w:val="24"/>
          <w:lang w:val="en-US"/>
        </w:rPr>
      </w:pPr>
      <w:r w:rsidRPr="007E7067">
        <w:rPr>
          <w:rFonts w:asciiTheme="minorHAnsi" w:hAnsiTheme="minorHAnsi"/>
          <w:sz w:val="24"/>
          <w:szCs w:val="24"/>
          <w:lang w:val="en-US"/>
        </w:rPr>
        <w:t>Riparian Forest Buffers</w:t>
      </w:r>
    </w:p>
    <w:p w14:paraId="2559E10F" w14:textId="77945F76" w:rsidR="00F35B9A" w:rsidRPr="00B4671A" w:rsidDel="00B4671A" w:rsidRDefault="00F35B9A" w:rsidP="00741D81">
      <w:pPr>
        <w:numPr>
          <w:ilvl w:val="0"/>
          <w:numId w:val="24"/>
        </w:numPr>
        <w:spacing w:line="240" w:lineRule="auto"/>
        <w:rPr>
          <w:del w:id="123" w:author="Brownson, Katherine - FS, MD" w:date="2026-08-26T16:23:00Z" w16du:dateUtc="2026-08-26T20:23:00Z"/>
          <w:rFonts w:asciiTheme="minorHAnsi" w:hAnsiTheme="minorHAnsi"/>
          <w:b/>
          <w:bCs/>
          <w:sz w:val="24"/>
          <w:szCs w:val="24"/>
          <w:lang w:val="en-US"/>
          <w:rPrChange w:id="124" w:author="Brownson, Katherine - FS, MD" w:date="2026-08-26T16:23:00Z" w16du:dateUtc="2026-08-26T20:23:00Z">
            <w:rPr>
              <w:del w:id="125" w:author="Brownson, Katherine - FS, MD" w:date="2026-08-26T16:23:00Z" w16du:dateUtc="2026-08-26T20:23:00Z"/>
              <w:rFonts w:asciiTheme="minorHAnsi" w:hAnsiTheme="minorHAnsi"/>
              <w:sz w:val="24"/>
              <w:szCs w:val="24"/>
              <w:lang w:val="en-US"/>
            </w:rPr>
          </w:rPrChange>
        </w:rPr>
      </w:pPr>
      <w:hyperlink r:id="rId55" w:history="1">
        <w:r w:rsidRPr="00E837D2">
          <w:rPr>
            <w:rStyle w:val="Hyperlink"/>
            <w:rFonts w:asciiTheme="minorHAnsi" w:hAnsiTheme="minorHAnsi"/>
            <w:sz w:val="24"/>
            <w:szCs w:val="24"/>
            <w:lang w:val="en-US"/>
          </w:rPr>
          <w:t>Riparian Forests for Landowners</w:t>
        </w:r>
      </w:hyperlink>
      <w:r w:rsidRPr="00F35B9A">
        <w:rPr>
          <w:rFonts w:asciiTheme="minorHAnsi" w:hAnsiTheme="minorHAnsi"/>
          <w:b/>
          <w:bCs/>
          <w:sz w:val="24"/>
          <w:szCs w:val="24"/>
          <w:lang w:val="en-US"/>
        </w:rPr>
        <w:t xml:space="preserve"> </w:t>
      </w:r>
      <w:r w:rsidRPr="00F35B9A">
        <w:rPr>
          <w:rFonts w:asciiTheme="minorHAnsi" w:hAnsiTheme="minorHAnsi"/>
          <w:sz w:val="24"/>
          <w:szCs w:val="24"/>
          <w:lang w:val="en-US"/>
        </w:rPr>
        <w:t> ($1,000,000 FY25).</w:t>
      </w:r>
      <w:r w:rsidRPr="00F35B9A">
        <w:rPr>
          <w:rFonts w:asciiTheme="minorHAnsi" w:hAnsiTheme="minorHAnsi"/>
          <w:b/>
          <w:bCs/>
          <w:sz w:val="24"/>
          <w:szCs w:val="24"/>
          <w:lang w:val="en-US"/>
        </w:rPr>
        <w:t xml:space="preserve"> </w:t>
      </w:r>
      <w:r w:rsidRPr="00F35B9A">
        <w:rPr>
          <w:rFonts w:asciiTheme="minorHAnsi" w:hAnsiTheme="minorHAnsi"/>
          <w:sz w:val="24"/>
          <w:szCs w:val="24"/>
          <w:lang w:val="en-US"/>
        </w:rPr>
        <w:t>Zero-cost riparian buffer establishment program for private landowners wishing to establish a buffer on their property. Program covers site preparation, tree planting and one year of maintenance following planting</w:t>
      </w:r>
      <w:ins w:id="126" w:author="Brownson, Katherine - FS, MD" w:date="2026-08-26T16:23:00Z" w16du:dateUtc="2026-08-26T20:23:00Z">
        <w:r w:rsidR="00B4671A">
          <w:rPr>
            <w:rFonts w:asciiTheme="minorHAnsi" w:hAnsiTheme="minorHAnsi"/>
            <w:sz w:val="24"/>
            <w:szCs w:val="24"/>
            <w:lang w:val="en-US"/>
          </w:rPr>
          <w:t>.</w:t>
        </w:r>
      </w:ins>
    </w:p>
    <w:p w14:paraId="7CB7FC32" w14:textId="77777777" w:rsidR="00B4671A" w:rsidRPr="00B4671A" w:rsidRDefault="00B4671A" w:rsidP="00B4671A">
      <w:pPr>
        <w:numPr>
          <w:ilvl w:val="0"/>
          <w:numId w:val="24"/>
        </w:numPr>
        <w:spacing w:line="240" w:lineRule="auto"/>
        <w:rPr>
          <w:ins w:id="127" w:author="Brownson, Katherine - FS, MD" w:date="2026-08-26T16:23:00Z" w16du:dateUtc="2026-08-26T20:23:00Z"/>
          <w:rFonts w:asciiTheme="minorHAnsi" w:hAnsiTheme="minorHAnsi"/>
          <w:b/>
          <w:bCs/>
          <w:sz w:val="24"/>
          <w:szCs w:val="24"/>
          <w:lang w:val="en-US"/>
        </w:rPr>
      </w:pPr>
    </w:p>
    <w:p w14:paraId="041BC3C9" w14:textId="0858E2BC" w:rsidR="00F35B9A" w:rsidRPr="00B4671A" w:rsidDel="00B4671A" w:rsidRDefault="00F35B9A" w:rsidP="00B4671A">
      <w:pPr>
        <w:numPr>
          <w:ilvl w:val="0"/>
          <w:numId w:val="24"/>
        </w:numPr>
        <w:spacing w:line="240" w:lineRule="auto"/>
        <w:rPr>
          <w:del w:id="128" w:author="Brownson, Katherine - FS, MD" w:date="2026-08-26T16:23:00Z" w16du:dateUtc="2026-08-26T20:23:00Z"/>
          <w:rFonts w:asciiTheme="minorHAnsi" w:hAnsiTheme="minorHAnsi"/>
          <w:sz w:val="24"/>
          <w:szCs w:val="24"/>
          <w:lang w:val="en-US"/>
        </w:rPr>
      </w:pPr>
      <w:del w:id="129" w:author="Brownson, Katherine - FS, MD" w:date="2026-08-26T16:23:00Z" w16du:dateUtc="2026-08-26T20:23:00Z">
        <w:r w:rsidRPr="00B4671A" w:rsidDel="00B4671A">
          <w:rPr>
            <w:rFonts w:asciiTheme="minorHAnsi" w:hAnsiTheme="minorHAnsi"/>
            <w:sz w:val="24"/>
            <w:szCs w:val="24"/>
            <w:lang w:val="en-US"/>
          </w:rPr>
          <w:delText xml:space="preserve">Riparian Forest Buffer Tax Credit. State income tax credit for landowners who retain a buffer during a timber harvest. </w:delText>
        </w:r>
      </w:del>
    </w:p>
    <w:p w14:paraId="541B1C2B" w14:textId="77777777" w:rsidR="00C65C5C" w:rsidRPr="00C65C5C" w:rsidRDefault="00C65C5C" w:rsidP="00C65C5C">
      <w:pPr>
        <w:pStyle w:val="NormalWeb"/>
        <w:spacing w:before="0" w:beforeAutospacing="0" w:after="0" w:afterAutospacing="0"/>
        <w:rPr>
          <w:rFonts w:asciiTheme="minorHAnsi" w:hAnsiTheme="minorHAnsi"/>
        </w:rPr>
      </w:pPr>
      <w:r w:rsidRPr="00C65C5C">
        <w:rPr>
          <w:rFonts w:asciiTheme="minorHAnsi" w:hAnsiTheme="minorHAnsi" w:cs="Arial"/>
          <w:color w:val="000000"/>
        </w:rPr>
        <w:t>Forest Conservation </w:t>
      </w:r>
    </w:p>
    <w:p w14:paraId="3EC4C0B6" w14:textId="26F0C5D2" w:rsidR="00C65C5C" w:rsidRPr="00C65C5C" w:rsidRDefault="00C65C5C" w:rsidP="00741D81">
      <w:pPr>
        <w:pStyle w:val="NormalWeb"/>
        <w:numPr>
          <w:ilvl w:val="0"/>
          <w:numId w:val="25"/>
        </w:numPr>
        <w:spacing w:before="0" w:beforeAutospacing="0" w:after="0" w:afterAutospacing="0"/>
        <w:ind w:left="600"/>
        <w:textAlignment w:val="baseline"/>
        <w:rPr>
          <w:rFonts w:asciiTheme="minorHAnsi" w:hAnsiTheme="minorHAnsi" w:cs="Arial"/>
          <w:b/>
          <w:bCs/>
          <w:color w:val="000000"/>
        </w:rPr>
      </w:pPr>
      <w:hyperlink r:id="rId56" w:history="1">
        <w:r w:rsidRPr="00F87A8C">
          <w:rPr>
            <w:rStyle w:val="Hyperlink"/>
            <w:rFonts w:asciiTheme="minorHAnsi" w:hAnsiTheme="minorHAnsi" w:cs="Arial"/>
            <w:color w:val="467886"/>
          </w:rPr>
          <w:t>Forest Legacy</w:t>
        </w:r>
      </w:hyperlink>
      <w:r w:rsidRPr="00F87A8C">
        <w:rPr>
          <w:rFonts w:asciiTheme="minorHAnsi" w:hAnsiTheme="minorHAnsi" w:cs="Arial"/>
          <w:color w:val="000000"/>
        </w:rPr>
        <w:t xml:space="preserve"> </w:t>
      </w:r>
      <w:r w:rsidRPr="00C65C5C">
        <w:rPr>
          <w:rFonts w:asciiTheme="minorHAnsi" w:hAnsiTheme="minorHAnsi" w:cs="Arial"/>
          <w:color w:val="000000"/>
        </w:rPr>
        <w:t>($20,000,000 FY25). Partnership between DOF and USDA Forest Service to conserve forestland under threat of conversion to other land uses. Qualifying properties must be within identified Legacy Areas.</w:t>
      </w:r>
    </w:p>
    <w:p w14:paraId="27254E9B" w14:textId="7DE1D856" w:rsidR="0066368B" w:rsidRPr="00B4671A" w:rsidRDefault="00C65C5C" w:rsidP="00741D81">
      <w:pPr>
        <w:pStyle w:val="NormalWeb"/>
        <w:numPr>
          <w:ilvl w:val="0"/>
          <w:numId w:val="25"/>
        </w:numPr>
        <w:spacing w:before="0" w:beforeAutospacing="0" w:after="0" w:afterAutospacing="0"/>
        <w:ind w:left="600"/>
        <w:textAlignment w:val="baseline"/>
        <w:rPr>
          <w:ins w:id="130" w:author="Brownson, Katherine - FS, MD" w:date="2026-08-26T16:24:00Z" w16du:dateUtc="2026-08-26T20:24:00Z"/>
          <w:rFonts w:asciiTheme="minorHAnsi" w:hAnsiTheme="minorHAnsi" w:cs="Arial"/>
          <w:b/>
          <w:bCs/>
          <w:color w:val="000000"/>
          <w:rPrChange w:id="131" w:author="Brownson, Katherine - FS, MD" w:date="2026-08-26T16:24:00Z" w16du:dateUtc="2026-08-26T20:24:00Z">
            <w:rPr>
              <w:ins w:id="132" w:author="Brownson, Katherine - FS, MD" w:date="2026-08-26T16:24:00Z" w16du:dateUtc="2026-08-26T20:24:00Z"/>
              <w:rFonts w:asciiTheme="minorHAnsi" w:hAnsiTheme="minorHAnsi" w:cs="Arial"/>
              <w:color w:val="000000"/>
            </w:rPr>
          </w:rPrChange>
        </w:rPr>
      </w:pPr>
      <w:hyperlink r:id="rId57" w:history="1">
        <w:r w:rsidRPr="00F87A8C">
          <w:rPr>
            <w:rStyle w:val="Hyperlink"/>
            <w:rFonts w:asciiTheme="minorHAnsi" w:hAnsiTheme="minorHAnsi" w:cs="Arial"/>
            <w:color w:val="467886"/>
          </w:rPr>
          <w:t>Purchase of development rights program</w:t>
        </w:r>
      </w:hyperlink>
      <w:r w:rsidRPr="00C65C5C">
        <w:rPr>
          <w:rFonts w:asciiTheme="minorHAnsi" w:hAnsiTheme="minorHAnsi" w:cs="Arial"/>
          <w:color w:val="000000"/>
        </w:rPr>
        <w:t xml:space="preserve"> ($437,500 FY25, distro. To participating counties with PDR programs). Partnership between DOF and participating localities. DOF equally distributes the funding allocated to the Virginia Farmland and Forestland Preservation Fund to localities that can provide matching funds for the purchase of open-space easements.</w:t>
      </w:r>
    </w:p>
    <w:p w14:paraId="73D2B3CE" w14:textId="01053EAD" w:rsidR="00B4671A" w:rsidRPr="00E605B8" w:rsidRDefault="00534929" w:rsidP="00741D81">
      <w:pPr>
        <w:pStyle w:val="NormalWeb"/>
        <w:numPr>
          <w:ilvl w:val="0"/>
          <w:numId w:val="25"/>
        </w:numPr>
        <w:spacing w:before="0" w:beforeAutospacing="0" w:after="0" w:afterAutospacing="0"/>
        <w:ind w:left="600"/>
        <w:textAlignment w:val="baseline"/>
        <w:rPr>
          <w:rFonts w:asciiTheme="minorHAnsi" w:hAnsiTheme="minorHAnsi" w:cs="Arial"/>
          <w:b/>
          <w:bCs/>
          <w:color w:val="000000"/>
        </w:rPr>
      </w:pPr>
      <w:ins w:id="133" w:author="Brownson, Katherine - FS, MD" w:date="2026-08-26T16:24:00Z" w16du:dateUtc="2026-08-26T20:24:00Z">
        <w:r w:rsidRPr="00E605B8">
          <w:rPr>
            <w:rFonts w:asciiTheme="minorHAnsi" w:eastAsia="Arial" w:hAnsiTheme="minorHAnsi" w:cs="Arial"/>
            <w:lang w:val="en" w:eastAsia="ja-JP"/>
            <w:rPrChange w:id="134" w:author="Brownson, Katherine - FS, MD" w:date="2026-08-26T16:31:00Z" w16du:dateUtc="2026-08-26T20:31:00Z">
              <w:rPr>
                <w:rFonts w:ascii="Arial" w:eastAsia="Arial" w:hAnsi="Arial" w:cs="Arial"/>
                <w:sz w:val="22"/>
                <w:szCs w:val="22"/>
                <w:lang w:val="en" w:eastAsia="ja-JP"/>
              </w:rPr>
            </w:rPrChange>
          </w:rPr>
          <w:fldChar w:fldCharType="begin"/>
        </w:r>
        <w:r w:rsidRPr="00E605B8">
          <w:rPr>
            <w:rFonts w:asciiTheme="minorHAnsi" w:eastAsia="Arial" w:hAnsiTheme="minorHAnsi" w:cs="Arial"/>
            <w:lang w:val="en" w:eastAsia="ja-JP"/>
            <w:rPrChange w:id="135" w:author="Brownson, Katherine - FS, MD" w:date="2026-08-26T16:31:00Z" w16du:dateUtc="2026-08-26T20:31:00Z">
              <w:rPr>
                <w:rFonts w:ascii="Arial" w:eastAsia="Arial" w:hAnsi="Arial" w:cs="Arial"/>
                <w:sz w:val="22"/>
                <w:szCs w:val="22"/>
                <w:lang w:val="en" w:eastAsia="ja-JP"/>
              </w:rPr>
            </w:rPrChange>
          </w:rPr>
          <w:instrText>HYPERLINK "https://gcc02.safelinks.protection.outlook.com/?url=https%3A%2F%2Fdof.virginia.gov%2Fwp-content%2Fuploads%2FFT0047-Logger-BMP-Cost-Share-Program.pdf&amp;data=05%7C02%7Ckatherine.brownson%40usda.gov%7Ceaea046d64d04f09fbfb08def70c4204%7Ced5b36e701ee4ebc867ee03cfa0d4697%7C1%7C0%7C639219829187768713%7CUnknown%7CTWFpbGZsb3d8eyJFbXB0eU1hcGkiOnRydWUsIlYiOiIwLjAuMDAwMCIsIlAiOiJXaW4zMiIsIkFOIjoiTWFpbCIsIldUIjoyfQ%3D%3D%7C0%7C%7C%7C&amp;sdata=l8u2J%2FUbJ7WqR35FHK2qtDAj9BR2JLk03xjkNK6vVLk%3D&amp;reserved=0"</w:instrText>
        </w:r>
        <w:r w:rsidRPr="0040428E">
          <w:rPr>
            <w:rFonts w:asciiTheme="minorHAnsi" w:eastAsia="Arial" w:hAnsiTheme="minorHAnsi" w:cs="Arial"/>
            <w:lang w:val="en" w:eastAsia="ja-JP"/>
          </w:rPr>
        </w:r>
        <w:r w:rsidRPr="00E605B8">
          <w:rPr>
            <w:rFonts w:asciiTheme="minorHAnsi" w:eastAsia="Arial" w:hAnsiTheme="minorHAnsi" w:cs="Arial"/>
            <w:lang w:val="en" w:eastAsia="ja-JP"/>
            <w:rPrChange w:id="136" w:author="Brownson, Katherine - FS, MD" w:date="2026-08-26T16:31:00Z" w16du:dateUtc="2026-08-26T20:31:00Z">
              <w:rPr>
                <w:rFonts w:ascii="Arial" w:eastAsia="Arial" w:hAnsi="Arial" w:cs="Arial"/>
                <w:sz w:val="22"/>
                <w:szCs w:val="22"/>
                <w:lang w:val="en" w:eastAsia="ja-JP"/>
              </w:rPr>
            </w:rPrChange>
          </w:rPr>
          <w:fldChar w:fldCharType="separate"/>
        </w:r>
        <w:r w:rsidRPr="00E605B8">
          <w:rPr>
            <w:rFonts w:asciiTheme="minorHAnsi" w:eastAsia="Arial" w:hAnsiTheme="minorHAnsi" w:cs="Arial"/>
            <w:color w:val="1155CC"/>
            <w:u w:val="single"/>
            <w:lang w:val="en" w:eastAsia="ja-JP"/>
            <w:rPrChange w:id="137" w:author="Brownson, Katherine - FS, MD" w:date="2026-08-26T16:31:00Z" w16du:dateUtc="2026-08-26T20:31:00Z">
              <w:rPr>
                <w:rFonts w:ascii="Aptos" w:eastAsia="Arial" w:hAnsi="Aptos" w:cs="Arial"/>
                <w:color w:val="1155CC"/>
                <w:sz w:val="22"/>
                <w:szCs w:val="22"/>
                <w:u w:val="single"/>
                <w:lang w:val="en" w:eastAsia="ja-JP"/>
              </w:rPr>
            </w:rPrChange>
          </w:rPr>
          <w:t>Logger Best Management Practice Cost-Share</w:t>
        </w:r>
        <w:r w:rsidRPr="00E605B8">
          <w:rPr>
            <w:rFonts w:asciiTheme="minorHAnsi" w:eastAsia="Arial" w:hAnsiTheme="minorHAnsi" w:cs="Arial"/>
            <w:lang w:val="en" w:eastAsia="ja-JP"/>
            <w:rPrChange w:id="138" w:author="Brownson, Katherine - FS, MD" w:date="2026-08-26T16:31:00Z" w16du:dateUtc="2026-08-26T20:31:00Z">
              <w:rPr>
                <w:rFonts w:ascii="Arial" w:eastAsia="Arial" w:hAnsi="Arial" w:cs="Arial"/>
                <w:sz w:val="22"/>
                <w:szCs w:val="22"/>
                <w:lang w:val="en" w:eastAsia="ja-JP"/>
              </w:rPr>
            </w:rPrChange>
          </w:rPr>
          <w:fldChar w:fldCharType="end"/>
        </w:r>
        <w:r w:rsidRPr="00E605B8">
          <w:rPr>
            <w:rFonts w:asciiTheme="minorHAnsi" w:eastAsia="Arial" w:hAnsiTheme="minorHAnsi" w:cs="Arial"/>
            <w:color w:val="000000"/>
            <w:lang w:val="en" w:eastAsia="ja-JP"/>
            <w:rPrChange w:id="139" w:author="Brownson, Katherine - FS, MD" w:date="2026-08-26T16:31:00Z" w16du:dateUtc="2026-08-26T20:31:00Z">
              <w:rPr>
                <w:rFonts w:ascii="Aptos" w:eastAsia="Arial" w:hAnsi="Aptos" w:cs="Arial"/>
                <w:color w:val="000000"/>
                <w:sz w:val="22"/>
                <w:szCs w:val="22"/>
                <w:lang w:val="en" w:eastAsia="ja-JP"/>
              </w:rPr>
            </w:rPrChange>
          </w:rPr>
          <w:t xml:space="preserve"> ($450,000 FY25). Provides financial and technical assistance to loggers to implement BMPs during and after timber harvests to reduce erosion and prevent sediment from reaching waterways.</w:t>
        </w:r>
      </w:ins>
    </w:p>
    <w:p w14:paraId="023997AB" w14:textId="77777777" w:rsidR="00F35B9A" w:rsidRPr="00F35B9A" w:rsidRDefault="00F35B9A" w:rsidP="00F35B9A">
      <w:pPr>
        <w:spacing w:line="240" w:lineRule="auto"/>
        <w:rPr>
          <w:rFonts w:asciiTheme="minorHAnsi" w:hAnsiTheme="minorHAnsi"/>
          <w:sz w:val="24"/>
          <w:szCs w:val="24"/>
          <w:lang w:val="en-US"/>
        </w:rPr>
      </w:pPr>
    </w:p>
    <w:p w14:paraId="5EE92010" w14:textId="4A88060D" w:rsidR="00273319" w:rsidRPr="0046100F" w:rsidRDefault="0066368B" w:rsidP="00273319">
      <w:pPr>
        <w:spacing w:line="278" w:lineRule="auto"/>
        <w:rPr>
          <w:rFonts w:asciiTheme="minorHAnsi" w:hAnsiTheme="minorHAnsi"/>
          <w:sz w:val="24"/>
          <w:szCs w:val="24"/>
          <w:u w:val="single"/>
          <w:lang w:val="en-US"/>
        </w:rPr>
      </w:pPr>
      <w:r>
        <w:rPr>
          <w:rFonts w:asciiTheme="minorHAnsi" w:hAnsiTheme="minorHAnsi"/>
          <w:sz w:val="24"/>
          <w:szCs w:val="24"/>
          <w:u w:val="single"/>
        </w:rPr>
        <w:t>West Virginia</w:t>
      </w:r>
    </w:p>
    <w:p w14:paraId="307FE546" w14:textId="77777777" w:rsidR="00273319" w:rsidRPr="0046100F" w:rsidRDefault="00273319" w:rsidP="00741D81">
      <w:pPr>
        <w:pStyle w:val="ListParagraph"/>
        <w:numPr>
          <w:ilvl w:val="0"/>
          <w:numId w:val="1"/>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1BB0B8A3" w14:textId="77777777" w:rsidR="00F918E8" w:rsidRDefault="00F918E8" w:rsidP="00657862">
      <w:pPr>
        <w:spacing w:line="278" w:lineRule="auto"/>
        <w:rPr>
          <w:rFonts w:asciiTheme="minorHAnsi" w:hAnsiTheme="minorHAnsi"/>
          <w:b/>
          <w:bCs/>
          <w:sz w:val="24"/>
          <w:szCs w:val="24"/>
        </w:rPr>
      </w:pPr>
    </w:p>
    <w:p w14:paraId="39713D1E" w14:textId="3F0461C2" w:rsidR="005E6003" w:rsidRPr="00EF45B8" w:rsidRDefault="0096467F" w:rsidP="1FC04E11">
      <w:pPr>
        <w:spacing w:line="240" w:lineRule="auto"/>
        <w:rPr>
          <w:rFonts w:asciiTheme="minorHAnsi" w:hAnsiTheme="minorHAnsi"/>
          <w:b/>
          <w:bCs/>
          <w:sz w:val="24"/>
          <w:szCs w:val="24"/>
        </w:rPr>
      </w:pPr>
      <w:commentRangeStart w:id="140"/>
      <w:commentRangeStart w:id="141"/>
      <w:commentRangeStart w:id="142"/>
      <w:r>
        <w:rPr>
          <w:rFonts w:asciiTheme="minorHAnsi" w:hAnsiTheme="minorHAnsi"/>
          <w:b/>
          <w:bCs/>
          <w:sz w:val="24"/>
          <w:szCs w:val="24"/>
        </w:rPr>
        <w:t xml:space="preserve">Management Approaches for </w:t>
      </w:r>
      <w:r w:rsidR="00CC6546">
        <w:rPr>
          <w:rFonts w:asciiTheme="minorHAnsi" w:hAnsiTheme="minorHAnsi"/>
          <w:b/>
          <w:bCs/>
          <w:sz w:val="24"/>
          <w:szCs w:val="24"/>
        </w:rPr>
        <w:t>Outcome</w:t>
      </w:r>
      <w:r w:rsidRPr="006D6512">
        <w:rPr>
          <w:rFonts w:asciiTheme="minorHAnsi" w:hAnsiTheme="minorHAnsi"/>
          <w:b/>
          <w:bCs/>
          <w:sz w:val="24"/>
          <w:szCs w:val="24"/>
        </w:rPr>
        <w:t xml:space="preserve"> </w:t>
      </w:r>
      <w:r w:rsidR="00DF553B">
        <w:rPr>
          <w:rFonts w:asciiTheme="minorHAnsi" w:hAnsiTheme="minorHAnsi"/>
          <w:b/>
          <w:bCs/>
          <w:sz w:val="24"/>
          <w:szCs w:val="24"/>
        </w:rPr>
        <w:t>2</w:t>
      </w:r>
      <w:r w:rsidRPr="006D6512">
        <w:rPr>
          <w:rFonts w:asciiTheme="minorHAnsi" w:hAnsiTheme="minorHAnsi"/>
          <w:b/>
          <w:bCs/>
          <w:sz w:val="24"/>
          <w:szCs w:val="24"/>
        </w:rPr>
        <w:t xml:space="preserve">: </w:t>
      </w:r>
      <w:r w:rsidR="00B213C9">
        <w:rPr>
          <w:rFonts w:asciiTheme="minorHAnsi" w:hAnsiTheme="minorHAnsi"/>
          <w:b/>
          <w:bCs/>
          <w:sz w:val="24"/>
          <w:szCs w:val="24"/>
        </w:rPr>
        <w:t>Healthy Forests and Trees</w:t>
      </w:r>
      <w:commentRangeEnd w:id="142"/>
      <w:r w:rsidR="00C7297D" w:rsidRPr="00EF45B8">
        <w:rPr>
          <w:rStyle w:val="CommentReference"/>
          <w:rFonts w:asciiTheme="minorHAnsi" w:hAnsiTheme="minorHAnsi"/>
          <w:b/>
          <w:bCs/>
          <w:sz w:val="24"/>
          <w:szCs w:val="24"/>
        </w:rPr>
        <w:commentReference w:id="142"/>
      </w:r>
      <w:commentRangeEnd w:id="140"/>
      <w:r w:rsidR="00B226D4" w:rsidRPr="00EF45B8">
        <w:rPr>
          <w:rStyle w:val="CommentReference"/>
          <w:rFonts w:asciiTheme="minorHAnsi" w:hAnsiTheme="minorHAnsi"/>
          <w:b/>
          <w:bCs/>
          <w:sz w:val="24"/>
          <w:szCs w:val="24"/>
        </w:rPr>
        <w:commentReference w:id="140"/>
      </w:r>
      <w:commentRangeEnd w:id="141"/>
      <w:r w:rsidR="00B226D4" w:rsidRPr="00EF45B8">
        <w:rPr>
          <w:rStyle w:val="CommentReference"/>
          <w:rFonts w:asciiTheme="minorHAnsi" w:hAnsiTheme="minorHAnsi"/>
          <w:b/>
          <w:bCs/>
          <w:sz w:val="24"/>
          <w:szCs w:val="24"/>
        </w:rPr>
        <w:commentReference w:id="141"/>
      </w:r>
    </w:p>
    <w:p w14:paraId="6D61C651" w14:textId="0775FC07" w:rsidR="000E3802" w:rsidRDefault="000C2305" w:rsidP="00C566E1">
      <w:pPr>
        <w:spacing w:line="240" w:lineRule="auto"/>
        <w:rPr>
          <w:rFonts w:asciiTheme="minorHAnsi" w:hAnsiTheme="minorHAnsi"/>
          <w:sz w:val="24"/>
          <w:szCs w:val="24"/>
          <w:lang w:val="en-US"/>
        </w:rPr>
      </w:pPr>
      <w:r w:rsidRPr="00AB4BC6">
        <w:rPr>
          <w:rFonts w:asciiTheme="minorHAnsi" w:hAnsiTheme="minorHAnsi"/>
          <w:sz w:val="24"/>
          <w:szCs w:val="24"/>
          <w:u w:val="single"/>
          <w:lang w:val="en-US"/>
        </w:rPr>
        <w:t xml:space="preserve">Management Approach </w:t>
      </w:r>
      <w:r w:rsidR="00440404">
        <w:rPr>
          <w:rFonts w:asciiTheme="minorHAnsi" w:hAnsiTheme="minorHAnsi"/>
          <w:sz w:val="24"/>
          <w:szCs w:val="24"/>
          <w:u w:val="single"/>
        </w:rPr>
        <w:t>3.2.</w:t>
      </w:r>
      <w:r w:rsidRPr="00AB4BC6">
        <w:rPr>
          <w:rFonts w:asciiTheme="minorHAnsi" w:hAnsiTheme="minorHAnsi"/>
          <w:sz w:val="24"/>
          <w:szCs w:val="24"/>
          <w:u w:val="single"/>
          <w:lang w:val="en-US"/>
        </w:rPr>
        <w:t xml:space="preserve">1: </w:t>
      </w:r>
      <w:r w:rsidR="00E84952" w:rsidRPr="00AB4BC6">
        <w:rPr>
          <w:rFonts w:asciiTheme="minorHAnsi" w:hAnsiTheme="minorHAnsi"/>
          <w:sz w:val="24"/>
          <w:szCs w:val="24"/>
          <w:u w:val="single"/>
          <w:lang w:val="en-US"/>
        </w:rPr>
        <w:t xml:space="preserve">Increase </w:t>
      </w:r>
      <w:r w:rsidR="006E181A" w:rsidRPr="00AB4BC6">
        <w:rPr>
          <w:rFonts w:asciiTheme="minorHAnsi" w:hAnsiTheme="minorHAnsi"/>
          <w:sz w:val="24"/>
          <w:szCs w:val="24"/>
          <w:u w:val="single"/>
          <w:lang w:val="en-US"/>
        </w:rPr>
        <w:t>workforce capacity</w:t>
      </w:r>
      <w:r w:rsidR="004E588C">
        <w:rPr>
          <w:rFonts w:asciiTheme="minorHAnsi" w:hAnsiTheme="minorHAnsi"/>
          <w:sz w:val="24"/>
          <w:szCs w:val="24"/>
          <w:u w:val="single"/>
          <w:lang w:val="en-US"/>
        </w:rPr>
        <w:t xml:space="preserve"> and tree supply</w:t>
      </w:r>
      <w:r w:rsidR="00697F8C">
        <w:rPr>
          <w:rFonts w:asciiTheme="minorHAnsi" w:hAnsiTheme="minorHAnsi"/>
          <w:sz w:val="24"/>
          <w:szCs w:val="24"/>
          <w:u w:val="single"/>
          <w:lang w:val="en-US"/>
        </w:rPr>
        <w:t xml:space="preserve"> to accelerate implementation</w:t>
      </w:r>
      <w:r w:rsidR="00440722">
        <w:rPr>
          <w:rFonts w:asciiTheme="minorHAnsi" w:hAnsiTheme="minorHAnsi"/>
          <w:sz w:val="24"/>
          <w:szCs w:val="24"/>
          <w:lang w:val="en-US"/>
        </w:rPr>
        <w:t xml:space="preserve">: </w:t>
      </w:r>
    </w:p>
    <w:p w14:paraId="16CAA850" w14:textId="6AB4C7E8" w:rsidR="007B0ECB" w:rsidRDefault="00440722" w:rsidP="00C566E1">
      <w:pPr>
        <w:spacing w:line="240" w:lineRule="auto"/>
        <w:rPr>
          <w:ins w:id="143" w:author="Brownson, Katherine - FS, MD" w:date="2026-08-26T15:54:00Z" w16du:dateUtc="2026-08-26T19:54:00Z"/>
          <w:rFonts w:asciiTheme="minorHAnsi" w:hAnsiTheme="minorHAnsi"/>
          <w:sz w:val="24"/>
          <w:szCs w:val="24"/>
          <w:lang w:val="en-US"/>
        </w:rPr>
      </w:pPr>
      <w:r>
        <w:rPr>
          <w:rFonts w:asciiTheme="minorHAnsi" w:hAnsiTheme="minorHAnsi"/>
          <w:sz w:val="24"/>
          <w:szCs w:val="24"/>
          <w:lang w:val="en-US"/>
        </w:rPr>
        <w:t>Restoring and conserving for</w:t>
      </w:r>
      <w:r w:rsidR="000E3802">
        <w:rPr>
          <w:rFonts w:asciiTheme="minorHAnsi" w:hAnsiTheme="minorHAnsi"/>
          <w:sz w:val="24"/>
          <w:szCs w:val="24"/>
          <w:lang w:val="en-US"/>
        </w:rPr>
        <w:t xml:space="preserve">ests </w:t>
      </w:r>
      <w:r w:rsidR="008B3F9F">
        <w:rPr>
          <w:rFonts w:asciiTheme="minorHAnsi" w:hAnsiTheme="minorHAnsi"/>
          <w:sz w:val="24"/>
          <w:szCs w:val="24"/>
          <w:lang w:val="en-US"/>
        </w:rPr>
        <w:t xml:space="preserve">and tree canopy across the watershed requires an extensive network of technical assistance providers to effectively </w:t>
      </w:r>
      <w:r w:rsidR="003D3D65">
        <w:rPr>
          <w:rFonts w:asciiTheme="minorHAnsi" w:hAnsiTheme="minorHAnsi"/>
          <w:sz w:val="24"/>
          <w:szCs w:val="24"/>
          <w:lang w:val="en-US"/>
        </w:rPr>
        <w:t xml:space="preserve">engage private landowners and communities. Although volunteers and landowners play a critical role in planting and maintaining trees, private contractors are also essential for implementing restoration and management at scale. </w:t>
      </w:r>
      <w:r w:rsidR="00933EF0">
        <w:rPr>
          <w:rFonts w:asciiTheme="minorHAnsi" w:hAnsiTheme="minorHAnsi"/>
          <w:sz w:val="24"/>
          <w:szCs w:val="24"/>
          <w:lang w:val="en-US"/>
        </w:rPr>
        <w:t xml:space="preserve">The Forestry Workgroup </w:t>
      </w:r>
      <w:r w:rsidR="00DA2273">
        <w:rPr>
          <w:rFonts w:asciiTheme="minorHAnsi" w:hAnsiTheme="minorHAnsi"/>
          <w:sz w:val="24"/>
          <w:szCs w:val="24"/>
          <w:lang w:val="en-US"/>
        </w:rPr>
        <w:t>will continue to act as a hub for knowledge and expertise sharing</w:t>
      </w:r>
      <w:r w:rsidR="001A04FD">
        <w:rPr>
          <w:rFonts w:asciiTheme="minorHAnsi" w:hAnsiTheme="minorHAnsi"/>
          <w:sz w:val="24"/>
          <w:szCs w:val="24"/>
          <w:lang w:val="en-US"/>
        </w:rPr>
        <w:t xml:space="preserve"> to </w:t>
      </w:r>
      <w:r w:rsidR="00AC201A">
        <w:rPr>
          <w:rFonts w:asciiTheme="minorHAnsi" w:hAnsiTheme="minorHAnsi"/>
          <w:sz w:val="24"/>
          <w:szCs w:val="24"/>
          <w:lang w:val="en-US"/>
        </w:rPr>
        <w:t>broaden the expertise of the existing workforce</w:t>
      </w:r>
      <w:r w:rsidR="00DA2273">
        <w:rPr>
          <w:rFonts w:asciiTheme="minorHAnsi" w:hAnsiTheme="minorHAnsi"/>
          <w:sz w:val="24"/>
          <w:szCs w:val="24"/>
          <w:lang w:val="en-US"/>
        </w:rPr>
        <w:t xml:space="preserve"> across governments, nonprofits, and academia</w:t>
      </w:r>
      <w:r w:rsidR="00D97071">
        <w:rPr>
          <w:rFonts w:asciiTheme="minorHAnsi" w:hAnsiTheme="minorHAnsi"/>
          <w:sz w:val="24"/>
          <w:szCs w:val="24"/>
          <w:lang w:val="en-US"/>
        </w:rPr>
        <w:t xml:space="preserve"> </w:t>
      </w:r>
      <w:r w:rsidR="000F011F">
        <w:rPr>
          <w:rFonts w:asciiTheme="minorHAnsi" w:hAnsiTheme="minorHAnsi"/>
          <w:sz w:val="24"/>
          <w:szCs w:val="24"/>
          <w:lang w:val="en-US"/>
        </w:rPr>
        <w:t xml:space="preserve">so it can be strategically utilized to meet </w:t>
      </w:r>
      <w:del w:id="144" w:author="Brownson, Katherine - FS, MD" w:date="2026-08-26T16:10:00Z" w16du:dateUtc="2026-08-26T20:10:00Z">
        <w:r w:rsidR="000F011F" w:rsidDel="006308FE">
          <w:rPr>
            <w:rFonts w:asciiTheme="minorHAnsi" w:hAnsiTheme="minorHAnsi"/>
            <w:sz w:val="24"/>
            <w:szCs w:val="24"/>
            <w:lang w:val="en-US"/>
          </w:rPr>
          <w:delText>multiple</w:delText>
        </w:r>
        <w:r w:rsidR="0076114A" w:rsidDel="006308FE">
          <w:rPr>
            <w:rFonts w:asciiTheme="minorHAnsi" w:hAnsiTheme="minorHAnsi"/>
            <w:sz w:val="24"/>
            <w:szCs w:val="24"/>
            <w:lang w:val="en-US"/>
          </w:rPr>
          <w:delText xml:space="preserve"> </w:delText>
        </w:r>
      </w:del>
      <w:ins w:id="145" w:author="Brownson, Katherine - FS, MD" w:date="2026-08-26T15:55:00Z" w16du:dateUtc="2026-08-26T19:55:00Z">
        <w:r w:rsidR="00BE4DB4">
          <w:rPr>
            <w:rFonts w:asciiTheme="minorHAnsi" w:hAnsiTheme="minorHAnsi"/>
            <w:sz w:val="24"/>
            <w:szCs w:val="24"/>
            <w:lang w:val="en-US"/>
          </w:rPr>
          <w:t>the Tree Canopy, Riparian Forest Buffers and Forest Conservation targets</w:t>
        </w:r>
      </w:ins>
      <w:del w:id="146" w:author="Brownson, Katherine - FS, MD" w:date="2026-08-26T15:55:00Z" w16du:dateUtc="2026-08-26T19:55:00Z">
        <w:r w:rsidR="0076114A" w:rsidDel="00BE4DB4">
          <w:rPr>
            <w:rFonts w:asciiTheme="minorHAnsi" w:hAnsiTheme="minorHAnsi"/>
            <w:sz w:val="24"/>
            <w:szCs w:val="24"/>
            <w:lang w:val="en-US"/>
          </w:rPr>
          <w:delText>Bay Program objects</w:delText>
        </w:r>
      </w:del>
      <w:r w:rsidR="0076114A">
        <w:rPr>
          <w:rFonts w:asciiTheme="minorHAnsi" w:hAnsiTheme="minorHAnsi"/>
          <w:sz w:val="24"/>
          <w:szCs w:val="24"/>
          <w:lang w:val="en-US"/>
        </w:rPr>
        <w:t>.</w:t>
      </w:r>
      <w:r w:rsidR="000F011F">
        <w:rPr>
          <w:rFonts w:asciiTheme="minorHAnsi" w:hAnsiTheme="minorHAnsi"/>
          <w:sz w:val="24"/>
          <w:szCs w:val="24"/>
          <w:lang w:val="en-US"/>
        </w:rPr>
        <w:t xml:space="preserve"> </w:t>
      </w:r>
    </w:p>
    <w:p w14:paraId="1AE76BA0" w14:textId="77777777" w:rsidR="007B0ECB" w:rsidRDefault="007B0ECB" w:rsidP="00C566E1">
      <w:pPr>
        <w:spacing w:line="240" w:lineRule="auto"/>
        <w:rPr>
          <w:ins w:id="147" w:author="Brownson, Katherine - FS, MD" w:date="2026-08-26T15:54:00Z" w16du:dateUtc="2026-08-26T19:54:00Z"/>
          <w:rFonts w:asciiTheme="minorHAnsi" w:hAnsiTheme="minorHAnsi"/>
          <w:sz w:val="24"/>
          <w:szCs w:val="24"/>
          <w:lang w:val="en-US"/>
        </w:rPr>
      </w:pPr>
    </w:p>
    <w:p w14:paraId="2DD2175C" w14:textId="1D75379E" w:rsidR="00B226D4" w:rsidDel="00CF3275" w:rsidRDefault="00697F8C" w:rsidP="00C566E1">
      <w:pPr>
        <w:spacing w:line="240" w:lineRule="auto"/>
        <w:rPr>
          <w:del w:id="148" w:author="Brownson, Katherine - FS, MD" w:date="2026-08-26T16:07:00Z" w16du:dateUtc="2026-08-26T20:07:00Z"/>
          <w:rFonts w:asciiTheme="minorHAnsi" w:hAnsiTheme="minorHAnsi"/>
          <w:sz w:val="24"/>
          <w:szCs w:val="24"/>
          <w:lang w:val="en-US"/>
        </w:rPr>
      </w:pPr>
      <w:r>
        <w:rPr>
          <w:rFonts w:asciiTheme="minorHAnsi" w:hAnsiTheme="minorHAnsi"/>
          <w:sz w:val="24"/>
          <w:szCs w:val="24"/>
          <w:lang w:val="en-US"/>
        </w:rPr>
        <w:lastRenderedPageBreak/>
        <w:t xml:space="preserve">Tree supply can also be a limiting factor for implementing effective restoration projects at scale. The Forestry Workgroup will seek to advance recommendations from the </w:t>
      </w:r>
      <w:hyperlink r:id="rId58" w:history="1">
        <w:r w:rsidR="00741937" w:rsidRPr="005C0C2E">
          <w:rPr>
            <w:rStyle w:val="Hyperlink"/>
            <w:rFonts w:asciiTheme="minorHAnsi" w:hAnsiTheme="minorHAnsi"/>
            <w:sz w:val="24"/>
            <w:szCs w:val="24"/>
            <w:lang w:val="en-US"/>
          </w:rPr>
          <w:t xml:space="preserve">Addressing Regional Tree Supply </w:t>
        </w:r>
        <w:r w:rsidR="00813F5A" w:rsidRPr="005C0C2E">
          <w:rPr>
            <w:rStyle w:val="Hyperlink"/>
            <w:rFonts w:asciiTheme="minorHAnsi" w:hAnsiTheme="minorHAnsi"/>
            <w:sz w:val="24"/>
            <w:szCs w:val="24"/>
            <w:lang w:val="en-US"/>
          </w:rPr>
          <w:t>Challenges and Opportunities</w:t>
        </w:r>
      </w:hyperlink>
      <w:r w:rsidR="00813F5A">
        <w:rPr>
          <w:rFonts w:asciiTheme="minorHAnsi" w:hAnsiTheme="minorHAnsi"/>
          <w:sz w:val="24"/>
          <w:szCs w:val="24"/>
          <w:lang w:val="en-US"/>
        </w:rPr>
        <w:t xml:space="preserve"> </w:t>
      </w:r>
      <w:r w:rsidR="005C0C2E">
        <w:rPr>
          <w:rFonts w:asciiTheme="minorHAnsi" w:hAnsiTheme="minorHAnsi"/>
          <w:sz w:val="24"/>
          <w:szCs w:val="24"/>
          <w:lang w:val="en-US"/>
        </w:rPr>
        <w:t xml:space="preserve">project </w:t>
      </w:r>
      <w:r w:rsidR="00813F5A">
        <w:rPr>
          <w:rFonts w:asciiTheme="minorHAnsi" w:hAnsiTheme="minorHAnsi"/>
          <w:sz w:val="24"/>
          <w:szCs w:val="24"/>
          <w:lang w:val="en-US"/>
        </w:rPr>
        <w:t xml:space="preserve">to </w:t>
      </w:r>
      <w:r w:rsidR="005C0C2E">
        <w:rPr>
          <w:rFonts w:asciiTheme="minorHAnsi" w:hAnsiTheme="minorHAnsi"/>
          <w:sz w:val="24"/>
          <w:szCs w:val="24"/>
          <w:lang w:val="en-US"/>
        </w:rPr>
        <w:t>support building a more consistent supply of high-quality nursery stock in the watershed</w:t>
      </w:r>
      <w:ins w:id="149" w:author="Brownson, Katherine - FS, MD" w:date="2026-08-26T15:54:00Z" w16du:dateUtc="2026-08-26T19:54:00Z">
        <w:r w:rsidR="007B0ECB">
          <w:rPr>
            <w:rFonts w:asciiTheme="minorHAnsi" w:hAnsiTheme="minorHAnsi"/>
            <w:sz w:val="24"/>
            <w:szCs w:val="24"/>
            <w:lang w:val="en-US"/>
          </w:rPr>
          <w:t xml:space="preserve">. This will </w:t>
        </w:r>
      </w:ins>
      <w:ins w:id="150" w:author="Brownson, Katherine - FS, MD" w:date="2026-08-26T15:53:00Z" w16du:dateUtc="2026-08-26T19:53:00Z">
        <w:r w:rsidR="00FB062D">
          <w:rPr>
            <w:rFonts w:asciiTheme="minorHAnsi" w:hAnsiTheme="minorHAnsi"/>
            <w:sz w:val="24"/>
            <w:szCs w:val="24"/>
            <w:lang w:val="en-US"/>
          </w:rPr>
          <w:t xml:space="preserve">directly support implementation of the Tree Canopy target but also support efforts to scale </w:t>
        </w:r>
      </w:ins>
      <w:ins w:id="151" w:author="Brownson, Katherine - FS, MD" w:date="2026-08-26T16:31:00Z" w16du:dateUtc="2026-08-26T20:31:00Z">
        <w:r w:rsidR="00CF3275">
          <w:rPr>
            <w:rFonts w:asciiTheme="minorHAnsi" w:hAnsiTheme="minorHAnsi"/>
            <w:sz w:val="24"/>
            <w:szCs w:val="24"/>
            <w:lang w:val="en-US"/>
          </w:rPr>
          <w:t>up</w:t>
        </w:r>
      </w:ins>
      <w:ins w:id="152" w:author="Brownson, Katherine - FS, MD" w:date="2026-08-26T15:53:00Z" w16du:dateUtc="2026-08-26T19:53:00Z">
        <w:r w:rsidR="00FB062D">
          <w:rPr>
            <w:rFonts w:asciiTheme="minorHAnsi" w:hAnsiTheme="minorHAnsi"/>
            <w:sz w:val="24"/>
            <w:szCs w:val="24"/>
            <w:lang w:val="en-US"/>
          </w:rPr>
          <w:t xml:space="preserve"> reforestation to support the Riparian Forest Buffers and Forest Conservation</w:t>
        </w:r>
      </w:ins>
      <w:ins w:id="153" w:author="Brownson, Katherine - FS, MD" w:date="2026-08-26T15:54:00Z" w16du:dateUtc="2026-08-26T19:54:00Z">
        <w:r w:rsidR="007B0ECB">
          <w:rPr>
            <w:rFonts w:asciiTheme="minorHAnsi" w:hAnsiTheme="minorHAnsi"/>
            <w:sz w:val="24"/>
            <w:szCs w:val="24"/>
            <w:lang w:val="en-US"/>
          </w:rPr>
          <w:t xml:space="preserve"> planting</w:t>
        </w:r>
      </w:ins>
      <w:ins w:id="154" w:author="Brownson, Katherine - FS, MD" w:date="2026-08-26T15:53:00Z" w16du:dateUtc="2026-08-26T19:53:00Z">
        <w:r w:rsidR="00FB062D">
          <w:rPr>
            <w:rFonts w:asciiTheme="minorHAnsi" w:hAnsiTheme="minorHAnsi"/>
            <w:sz w:val="24"/>
            <w:szCs w:val="24"/>
            <w:lang w:val="en-US"/>
          </w:rPr>
          <w:t xml:space="preserve"> targets</w:t>
        </w:r>
      </w:ins>
      <w:ins w:id="155" w:author="Brownson, Katherine - FS, MD" w:date="2026-08-26T15:54:00Z" w16du:dateUtc="2026-08-26T19:54:00Z">
        <w:r w:rsidR="00FB062D">
          <w:rPr>
            <w:rFonts w:asciiTheme="minorHAnsi" w:hAnsiTheme="minorHAnsi"/>
            <w:sz w:val="24"/>
            <w:szCs w:val="24"/>
            <w:lang w:val="en-US"/>
          </w:rPr>
          <w:t>.</w:t>
        </w:r>
      </w:ins>
      <w:ins w:id="156" w:author="Brownson, Katherine - FS, MD" w:date="2026-08-26T15:53:00Z" w16du:dateUtc="2026-08-26T19:53:00Z">
        <w:r w:rsidR="00FB062D">
          <w:rPr>
            <w:rFonts w:asciiTheme="minorHAnsi" w:hAnsiTheme="minorHAnsi"/>
            <w:sz w:val="24"/>
            <w:szCs w:val="24"/>
            <w:lang w:val="en-US"/>
          </w:rPr>
          <w:t xml:space="preserve"> </w:t>
        </w:r>
      </w:ins>
      <w:del w:id="157" w:author="Brownson, Katherine - FS, MD" w:date="2026-08-26T15:53:00Z" w16du:dateUtc="2026-08-26T19:53:00Z">
        <w:r w:rsidR="005C0C2E" w:rsidDel="00FB062D">
          <w:rPr>
            <w:rFonts w:asciiTheme="minorHAnsi" w:hAnsiTheme="minorHAnsi"/>
            <w:sz w:val="24"/>
            <w:szCs w:val="24"/>
            <w:lang w:val="en-US"/>
          </w:rPr>
          <w:delText xml:space="preserve">. </w:delText>
        </w:r>
      </w:del>
    </w:p>
    <w:p w14:paraId="021E2E33" w14:textId="77777777" w:rsidR="00CF3275" w:rsidRDefault="00CF3275" w:rsidP="00C566E1">
      <w:pPr>
        <w:spacing w:line="240" w:lineRule="auto"/>
        <w:rPr>
          <w:ins w:id="158" w:author="Brownson, Katherine - FS, MD" w:date="2026-08-26T16:31:00Z" w16du:dateUtc="2026-08-26T20:31:00Z"/>
          <w:rFonts w:asciiTheme="minorHAnsi" w:hAnsiTheme="minorHAnsi"/>
          <w:sz w:val="24"/>
          <w:szCs w:val="24"/>
          <w:lang w:val="en-US"/>
        </w:rPr>
      </w:pPr>
    </w:p>
    <w:p w14:paraId="3602C6E7" w14:textId="77777777" w:rsidR="00E84952" w:rsidRDefault="00E84952" w:rsidP="00C566E1">
      <w:pPr>
        <w:spacing w:line="240" w:lineRule="auto"/>
        <w:rPr>
          <w:rFonts w:asciiTheme="minorHAnsi" w:hAnsiTheme="minorHAnsi"/>
          <w:sz w:val="24"/>
          <w:szCs w:val="24"/>
          <w:lang w:val="en-US"/>
        </w:rPr>
      </w:pPr>
    </w:p>
    <w:p w14:paraId="58E1C867" w14:textId="590CBEC9" w:rsidR="008569C2" w:rsidRDefault="008569C2" w:rsidP="008569C2">
      <w:pPr>
        <w:spacing w:line="240" w:lineRule="auto"/>
        <w:rPr>
          <w:rFonts w:asciiTheme="minorHAnsi" w:hAnsiTheme="minorHAnsi"/>
          <w:sz w:val="24"/>
          <w:szCs w:val="24"/>
          <w:u w:val="single"/>
          <w:lang w:val="en-US"/>
        </w:rPr>
      </w:pPr>
      <w:r w:rsidRPr="008569C2">
        <w:rPr>
          <w:rFonts w:asciiTheme="minorHAnsi" w:hAnsiTheme="minorHAnsi"/>
          <w:sz w:val="24"/>
          <w:szCs w:val="24"/>
          <w:u w:val="single"/>
          <w:lang w:val="en-US"/>
        </w:rPr>
        <w:t xml:space="preserve">Management Approach </w:t>
      </w:r>
      <w:r w:rsidR="00440404">
        <w:rPr>
          <w:rFonts w:asciiTheme="minorHAnsi" w:hAnsiTheme="minorHAnsi"/>
          <w:sz w:val="24"/>
          <w:szCs w:val="24"/>
          <w:u w:val="single"/>
        </w:rPr>
        <w:t>3.2.</w:t>
      </w:r>
      <w:r w:rsidR="005B3E9F">
        <w:rPr>
          <w:rFonts w:asciiTheme="minorHAnsi" w:hAnsiTheme="minorHAnsi"/>
          <w:sz w:val="24"/>
          <w:szCs w:val="24"/>
          <w:u w:val="single"/>
          <w:lang w:val="en-US"/>
        </w:rPr>
        <w:t>2</w:t>
      </w:r>
      <w:r w:rsidRPr="008569C2">
        <w:rPr>
          <w:rFonts w:asciiTheme="minorHAnsi" w:hAnsiTheme="minorHAnsi"/>
          <w:sz w:val="24"/>
          <w:szCs w:val="24"/>
          <w:u w:val="single"/>
          <w:lang w:val="en-US"/>
        </w:rPr>
        <w:t xml:space="preserve">: </w:t>
      </w:r>
      <w:r>
        <w:rPr>
          <w:rFonts w:asciiTheme="minorHAnsi" w:hAnsiTheme="minorHAnsi"/>
          <w:sz w:val="24"/>
          <w:szCs w:val="24"/>
          <w:u w:val="single"/>
          <w:lang w:val="en-US"/>
        </w:rPr>
        <w:t>Bolster funding</w:t>
      </w:r>
      <w:r w:rsidR="002F67DC">
        <w:rPr>
          <w:rFonts w:asciiTheme="minorHAnsi" w:hAnsiTheme="minorHAnsi"/>
          <w:sz w:val="24"/>
          <w:szCs w:val="24"/>
          <w:u w:val="single"/>
          <w:lang w:val="en-US"/>
        </w:rPr>
        <w:t>, programs</w:t>
      </w:r>
      <w:r>
        <w:rPr>
          <w:rFonts w:asciiTheme="minorHAnsi" w:hAnsiTheme="minorHAnsi"/>
          <w:sz w:val="24"/>
          <w:szCs w:val="24"/>
          <w:u w:val="single"/>
          <w:lang w:val="en-US"/>
        </w:rPr>
        <w:t xml:space="preserve"> and partnerships</w:t>
      </w:r>
      <w:r w:rsidR="004D0FF0">
        <w:rPr>
          <w:rFonts w:asciiTheme="minorHAnsi" w:hAnsiTheme="minorHAnsi"/>
          <w:sz w:val="24"/>
          <w:szCs w:val="24"/>
          <w:u w:val="single"/>
          <w:lang w:val="en-US"/>
        </w:rPr>
        <w:t>:</w:t>
      </w:r>
    </w:p>
    <w:p w14:paraId="668008E3" w14:textId="5310CA78" w:rsidR="008569C2" w:rsidRDefault="007044ED" w:rsidP="00C566E1">
      <w:pPr>
        <w:spacing w:line="240" w:lineRule="auto"/>
        <w:rPr>
          <w:ins w:id="159" w:author="Brownson, Katherine - FS, MD" w:date="2026-08-26T15:51:00Z" w16du:dateUtc="2026-08-26T19:51:00Z"/>
          <w:rFonts w:asciiTheme="minorHAnsi" w:hAnsiTheme="minorHAnsi"/>
          <w:sz w:val="24"/>
          <w:szCs w:val="24"/>
          <w:lang w:val="en-US"/>
        </w:rPr>
      </w:pPr>
      <w:r>
        <w:rPr>
          <w:rFonts w:asciiTheme="minorHAnsi" w:hAnsiTheme="minorHAnsi"/>
          <w:sz w:val="24"/>
          <w:szCs w:val="24"/>
          <w:lang w:val="en-US"/>
        </w:rPr>
        <w:t xml:space="preserve">Maintaining sustainable sources of funding </w:t>
      </w:r>
      <w:del w:id="160" w:author="Brownson, Katherine - FS, MD" w:date="2026-08-26T15:56:00Z" w16du:dateUtc="2026-08-26T19:56:00Z">
        <w:r w:rsidDel="00DC3420">
          <w:rPr>
            <w:rFonts w:asciiTheme="minorHAnsi" w:hAnsiTheme="minorHAnsi"/>
            <w:sz w:val="24"/>
            <w:szCs w:val="24"/>
            <w:lang w:val="en-US"/>
          </w:rPr>
          <w:delText xml:space="preserve">for restoration and conservation programs </w:delText>
        </w:r>
      </w:del>
      <w:r>
        <w:rPr>
          <w:rFonts w:asciiTheme="minorHAnsi" w:hAnsiTheme="minorHAnsi"/>
          <w:sz w:val="24"/>
          <w:szCs w:val="24"/>
          <w:lang w:val="en-US"/>
        </w:rPr>
        <w:t xml:space="preserve">is critical for ensuring </w:t>
      </w:r>
      <w:r w:rsidR="008F5EC1">
        <w:rPr>
          <w:rFonts w:asciiTheme="minorHAnsi" w:hAnsiTheme="minorHAnsi"/>
          <w:sz w:val="24"/>
          <w:szCs w:val="24"/>
          <w:lang w:val="en-US"/>
        </w:rPr>
        <w:t>continued progress</w:t>
      </w:r>
      <w:ins w:id="161" w:author="Brownson, Katherine - FS, MD" w:date="2026-08-26T15:56:00Z" w16du:dateUtc="2026-08-26T19:56:00Z">
        <w:r w:rsidR="00DC3420">
          <w:rPr>
            <w:rFonts w:asciiTheme="minorHAnsi" w:hAnsiTheme="minorHAnsi"/>
            <w:sz w:val="24"/>
            <w:szCs w:val="24"/>
            <w:lang w:val="en-US"/>
          </w:rPr>
          <w:t xml:space="preserve"> on the Tree Canopy, Riparian Forest Buffers and Forest Conservation targets</w:t>
        </w:r>
      </w:ins>
      <w:r w:rsidR="008F5EC1">
        <w:rPr>
          <w:rFonts w:asciiTheme="minorHAnsi" w:hAnsiTheme="minorHAnsi"/>
          <w:sz w:val="24"/>
          <w:szCs w:val="24"/>
          <w:lang w:val="en-US"/>
        </w:rPr>
        <w:t xml:space="preserve"> and for maintaining a stable </w:t>
      </w:r>
      <w:r w:rsidR="00E365C2">
        <w:rPr>
          <w:rFonts w:asciiTheme="minorHAnsi" w:hAnsiTheme="minorHAnsi"/>
          <w:sz w:val="24"/>
          <w:szCs w:val="24"/>
          <w:lang w:val="en-US"/>
        </w:rPr>
        <w:t>workforce that can implement programs and practices on the ground.</w:t>
      </w:r>
      <w:r w:rsidR="0090001A">
        <w:rPr>
          <w:rFonts w:asciiTheme="minorHAnsi" w:hAnsiTheme="minorHAnsi"/>
          <w:sz w:val="24"/>
          <w:szCs w:val="24"/>
          <w:lang w:val="en-US"/>
        </w:rPr>
        <w:t xml:space="preserve"> Collaborative restoration and conservation efforts </w:t>
      </w:r>
      <w:r w:rsidR="006A1F8A">
        <w:rPr>
          <w:rFonts w:asciiTheme="minorHAnsi" w:hAnsiTheme="minorHAnsi"/>
          <w:sz w:val="24"/>
          <w:szCs w:val="24"/>
          <w:lang w:val="en-US"/>
        </w:rPr>
        <w:t xml:space="preserve">can help diversify funding streams </w:t>
      </w:r>
      <w:r w:rsidR="007A1B6E">
        <w:rPr>
          <w:rFonts w:asciiTheme="minorHAnsi" w:hAnsiTheme="minorHAnsi"/>
          <w:sz w:val="24"/>
          <w:szCs w:val="24"/>
          <w:lang w:val="en-US"/>
        </w:rPr>
        <w:t xml:space="preserve">and ensure projects are being delivered where they will have the greatest impact for the partnership. </w:t>
      </w:r>
      <w:r w:rsidR="005A6CD4">
        <w:rPr>
          <w:rFonts w:asciiTheme="minorHAnsi" w:hAnsiTheme="minorHAnsi"/>
          <w:sz w:val="24"/>
          <w:szCs w:val="24"/>
          <w:lang w:val="en-US"/>
        </w:rPr>
        <w:t xml:space="preserve">The Forestry Workgroup </w:t>
      </w:r>
      <w:r w:rsidR="002F600D">
        <w:rPr>
          <w:rFonts w:asciiTheme="minorHAnsi" w:hAnsiTheme="minorHAnsi"/>
          <w:sz w:val="24"/>
          <w:szCs w:val="24"/>
          <w:lang w:val="en-US"/>
        </w:rPr>
        <w:t xml:space="preserve">will work to broaden its engagement with new partners to support effective implementation of the Healthy Forests and Trees outcome, including </w:t>
      </w:r>
      <w:r w:rsidR="00213C8C">
        <w:rPr>
          <w:rFonts w:asciiTheme="minorHAnsi" w:hAnsiTheme="minorHAnsi"/>
          <w:sz w:val="24"/>
          <w:szCs w:val="24"/>
          <w:lang w:val="en-US"/>
        </w:rPr>
        <w:t>the forest management and stewardship communit</w:t>
      </w:r>
      <w:r w:rsidR="00A8147C">
        <w:rPr>
          <w:rFonts w:asciiTheme="minorHAnsi" w:hAnsiTheme="minorHAnsi"/>
          <w:sz w:val="24"/>
          <w:szCs w:val="24"/>
          <w:lang w:val="en-US"/>
        </w:rPr>
        <w:t>ies</w:t>
      </w:r>
      <w:r w:rsidR="00213C8C">
        <w:rPr>
          <w:rFonts w:asciiTheme="minorHAnsi" w:hAnsiTheme="minorHAnsi"/>
          <w:sz w:val="24"/>
          <w:szCs w:val="24"/>
          <w:lang w:val="en-US"/>
        </w:rPr>
        <w:t xml:space="preserve"> and the forest products industry</w:t>
      </w:r>
      <w:ins w:id="162" w:author="Brownson, Katherine - FS, MD" w:date="2026-08-26T15:51:00Z" w16du:dateUtc="2026-08-26T19:51:00Z">
        <w:r w:rsidR="003E7463">
          <w:rPr>
            <w:rFonts w:asciiTheme="minorHAnsi" w:hAnsiTheme="minorHAnsi"/>
            <w:sz w:val="24"/>
            <w:szCs w:val="24"/>
            <w:lang w:val="en-US"/>
          </w:rPr>
          <w:t xml:space="preserve"> to support implementation of the new Forest Conservation </w:t>
        </w:r>
      </w:ins>
      <w:ins w:id="163" w:author="Brownson, Katherine - FS, MD" w:date="2026-08-26T15:52:00Z" w16du:dateUtc="2026-08-26T19:52:00Z">
        <w:r w:rsidR="003E7463">
          <w:rPr>
            <w:rFonts w:asciiTheme="minorHAnsi" w:hAnsiTheme="minorHAnsi"/>
            <w:sz w:val="24"/>
            <w:szCs w:val="24"/>
            <w:lang w:val="en-US"/>
          </w:rPr>
          <w:t>target</w:t>
        </w:r>
      </w:ins>
      <w:r w:rsidR="00213C8C">
        <w:rPr>
          <w:rFonts w:asciiTheme="minorHAnsi" w:hAnsiTheme="minorHAnsi"/>
          <w:sz w:val="24"/>
          <w:szCs w:val="24"/>
          <w:lang w:val="en-US"/>
        </w:rPr>
        <w:t xml:space="preserve">. </w:t>
      </w:r>
    </w:p>
    <w:p w14:paraId="4C9E078F" w14:textId="099712C8" w:rsidR="00041B90" w:rsidRPr="00DF553B" w:rsidDel="008E15F5" w:rsidRDefault="00041B90" w:rsidP="00C566E1">
      <w:pPr>
        <w:spacing w:line="240" w:lineRule="auto"/>
        <w:rPr>
          <w:del w:id="164" w:author="Brownson, Katherine - FS, MD" w:date="2026-08-26T15:56:00Z" w16du:dateUtc="2026-08-26T19:56:00Z"/>
          <w:rFonts w:asciiTheme="minorHAnsi" w:hAnsiTheme="minorHAnsi"/>
          <w:sz w:val="24"/>
          <w:szCs w:val="24"/>
          <w:lang w:val="en-US"/>
        </w:rPr>
      </w:pPr>
    </w:p>
    <w:p w14:paraId="0675EA0E" w14:textId="77777777" w:rsidR="00E84952" w:rsidRDefault="00E84952" w:rsidP="00C566E1">
      <w:pPr>
        <w:spacing w:line="240" w:lineRule="auto"/>
        <w:rPr>
          <w:rFonts w:asciiTheme="minorHAnsi" w:hAnsiTheme="minorHAnsi"/>
          <w:sz w:val="24"/>
          <w:szCs w:val="24"/>
          <w:lang w:val="en-US"/>
        </w:rPr>
      </w:pPr>
    </w:p>
    <w:p w14:paraId="76AEF243" w14:textId="1FF12E14" w:rsidR="000A4791" w:rsidRDefault="00E84952" w:rsidP="00C566E1">
      <w:pPr>
        <w:spacing w:line="240" w:lineRule="auto"/>
        <w:rPr>
          <w:rFonts w:asciiTheme="minorHAnsi" w:hAnsiTheme="minorHAnsi"/>
          <w:sz w:val="24"/>
          <w:szCs w:val="24"/>
          <w:u w:val="single"/>
          <w:lang w:val="en-US"/>
        </w:rPr>
      </w:pPr>
      <w:r w:rsidRPr="006B1850">
        <w:rPr>
          <w:rFonts w:asciiTheme="minorHAnsi" w:hAnsiTheme="minorHAnsi"/>
          <w:sz w:val="24"/>
          <w:szCs w:val="24"/>
          <w:u w:val="single"/>
          <w:lang w:val="en-US"/>
        </w:rPr>
        <w:t xml:space="preserve">Management Approach </w:t>
      </w:r>
      <w:r w:rsidR="00440404">
        <w:rPr>
          <w:rFonts w:asciiTheme="minorHAnsi" w:hAnsiTheme="minorHAnsi"/>
          <w:sz w:val="24"/>
          <w:szCs w:val="24"/>
          <w:u w:val="single"/>
        </w:rPr>
        <w:t>3.2.</w:t>
      </w:r>
      <w:r w:rsidR="00900CA0">
        <w:rPr>
          <w:rFonts w:asciiTheme="minorHAnsi" w:hAnsiTheme="minorHAnsi"/>
          <w:sz w:val="24"/>
          <w:szCs w:val="24"/>
          <w:u w:val="single"/>
        </w:rPr>
        <w:t>3</w:t>
      </w:r>
      <w:r w:rsidRPr="006B1850">
        <w:rPr>
          <w:rFonts w:asciiTheme="minorHAnsi" w:hAnsiTheme="minorHAnsi"/>
          <w:sz w:val="24"/>
          <w:szCs w:val="24"/>
          <w:u w:val="single"/>
          <w:lang w:val="en-US"/>
        </w:rPr>
        <w:t>:</w:t>
      </w:r>
      <w:r w:rsidR="000A4791">
        <w:rPr>
          <w:rFonts w:asciiTheme="minorHAnsi" w:hAnsiTheme="minorHAnsi"/>
          <w:sz w:val="24"/>
          <w:szCs w:val="24"/>
          <w:u w:val="single"/>
          <w:lang w:val="en-US"/>
        </w:rPr>
        <w:t xml:space="preserve"> Leverage networks to enhance</w:t>
      </w:r>
      <w:r w:rsidR="003C6033">
        <w:rPr>
          <w:rFonts w:asciiTheme="minorHAnsi" w:hAnsiTheme="minorHAnsi"/>
          <w:sz w:val="24"/>
          <w:szCs w:val="24"/>
          <w:u w:val="single"/>
          <w:lang w:val="en-US"/>
        </w:rPr>
        <w:t xml:space="preserve"> coordination and</w:t>
      </w:r>
      <w:r w:rsidR="000A4791">
        <w:rPr>
          <w:rFonts w:asciiTheme="minorHAnsi" w:hAnsiTheme="minorHAnsi"/>
          <w:sz w:val="24"/>
          <w:szCs w:val="24"/>
          <w:u w:val="single"/>
          <w:lang w:val="en-US"/>
        </w:rPr>
        <w:t xml:space="preserve"> restoration impact</w:t>
      </w:r>
    </w:p>
    <w:p w14:paraId="197FD6E8" w14:textId="1AEF9E82" w:rsidR="00B037D2" w:rsidRDefault="000A4791" w:rsidP="00C566E1">
      <w:pPr>
        <w:spacing w:line="240" w:lineRule="auto"/>
        <w:rPr>
          <w:ins w:id="165" w:author="Brownson, Katherine - FS, MD" w:date="2026-08-26T16:13:00Z" w16du:dateUtc="2026-08-26T20:13:00Z"/>
          <w:rFonts w:asciiTheme="minorHAnsi" w:hAnsiTheme="minorHAnsi"/>
          <w:sz w:val="24"/>
          <w:szCs w:val="24"/>
          <w:lang w:val="en-US"/>
        </w:rPr>
      </w:pPr>
      <w:r>
        <w:rPr>
          <w:rFonts w:asciiTheme="minorHAnsi" w:hAnsiTheme="minorHAnsi"/>
          <w:sz w:val="24"/>
          <w:szCs w:val="24"/>
          <w:lang w:val="en-US"/>
        </w:rPr>
        <w:t>Regional networks can support shared learning and effective communication to</w:t>
      </w:r>
      <w:ins w:id="166" w:author="Brownson, Katherine - FS, MD" w:date="2026-08-26T16:19:00Z" w16du:dateUtc="2026-08-26T20:19:00Z">
        <w:r w:rsidR="00C53F4C">
          <w:rPr>
            <w:rFonts w:asciiTheme="minorHAnsi" w:hAnsiTheme="minorHAnsi"/>
            <w:sz w:val="24"/>
            <w:szCs w:val="24"/>
            <w:lang w:val="en-US"/>
          </w:rPr>
          <w:t xml:space="preserve"> increase awareness about the </w:t>
        </w:r>
        <w:r w:rsidR="00B75250">
          <w:rPr>
            <w:rFonts w:asciiTheme="minorHAnsi" w:hAnsiTheme="minorHAnsi"/>
            <w:sz w:val="24"/>
            <w:szCs w:val="24"/>
            <w:lang w:val="en-US"/>
          </w:rPr>
          <w:t xml:space="preserve">value of forests </w:t>
        </w:r>
      </w:ins>
      <w:ins w:id="167" w:author="Brownson, Katherine - FS, MD" w:date="2026-08-26T16:20:00Z" w16du:dateUtc="2026-08-26T20:20:00Z">
        <w:r w:rsidR="00B75250">
          <w:rPr>
            <w:rFonts w:asciiTheme="minorHAnsi" w:hAnsiTheme="minorHAnsi"/>
            <w:sz w:val="24"/>
            <w:szCs w:val="24"/>
            <w:lang w:val="en-US"/>
          </w:rPr>
          <w:t>and</w:t>
        </w:r>
      </w:ins>
      <w:r>
        <w:rPr>
          <w:rFonts w:asciiTheme="minorHAnsi" w:hAnsiTheme="minorHAnsi"/>
          <w:sz w:val="24"/>
          <w:szCs w:val="24"/>
          <w:lang w:val="en-US"/>
        </w:rPr>
        <w:t xml:space="preserve"> </w:t>
      </w:r>
      <w:ins w:id="168" w:author="Brownson, Katherine - FS, MD" w:date="2026-08-26T16:20:00Z" w16du:dateUtc="2026-08-26T20:20:00Z">
        <w:r w:rsidR="00B75250">
          <w:rPr>
            <w:rFonts w:asciiTheme="minorHAnsi" w:hAnsiTheme="minorHAnsi"/>
            <w:sz w:val="24"/>
            <w:szCs w:val="24"/>
            <w:lang w:val="en-US"/>
          </w:rPr>
          <w:t>increase forest conservation and restoration</w:t>
        </w:r>
      </w:ins>
      <w:del w:id="169" w:author="Brownson, Katherine - FS, MD" w:date="2026-08-26T16:20:00Z" w16du:dateUtc="2026-08-26T20:20:00Z">
        <w:r w:rsidDel="00B75250">
          <w:rPr>
            <w:rFonts w:asciiTheme="minorHAnsi" w:hAnsiTheme="minorHAnsi"/>
            <w:sz w:val="24"/>
            <w:szCs w:val="24"/>
            <w:lang w:val="en-US"/>
          </w:rPr>
          <w:delText>accelerate implementation</w:delText>
        </w:r>
      </w:del>
      <w:r>
        <w:rPr>
          <w:rFonts w:asciiTheme="minorHAnsi" w:hAnsiTheme="minorHAnsi"/>
          <w:sz w:val="24"/>
          <w:szCs w:val="24"/>
          <w:lang w:val="en-US"/>
        </w:rPr>
        <w:t xml:space="preserve"> across the landscape. </w:t>
      </w:r>
      <w:r w:rsidR="004B7535">
        <w:rPr>
          <w:rFonts w:asciiTheme="minorHAnsi" w:hAnsiTheme="minorHAnsi"/>
          <w:sz w:val="24"/>
          <w:szCs w:val="24"/>
          <w:lang w:val="en-US"/>
        </w:rPr>
        <w:t xml:space="preserve">The Forestry Workgroup </w:t>
      </w:r>
      <w:r w:rsidR="007B66C7">
        <w:rPr>
          <w:rFonts w:asciiTheme="minorHAnsi" w:hAnsiTheme="minorHAnsi"/>
          <w:sz w:val="24"/>
          <w:szCs w:val="24"/>
          <w:lang w:val="en-US"/>
        </w:rPr>
        <w:t>will</w:t>
      </w:r>
      <w:r w:rsidR="004B7535">
        <w:rPr>
          <w:rFonts w:asciiTheme="minorHAnsi" w:hAnsiTheme="minorHAnsi"/>
          <w:sz w:val="24"/>
          <w:szCs w:val="24"/>
          <w:lang w:val="en-US"/>
        </w:rPr>
        <w:t xml:space="preserve"> expand its role as a network</w:t>
      </w:r>
      <w:del w:id="170" w:author="Brownson, Katherine - FS, MD" w:date="2026-08-26T16:18:00Z" w16du:dateUtc="2026-08-26T20:18:00Z">
        <w:r w:rsidR="004B7535" w:rsidDel="00A67277">
          <w:rPr>
            <w:rFonts w:asciiTheme="minorHAnsi" w:hAnsiTheme="minorHAnsi"/>
            <w:sz w:val="24"/>
            <w:szCs w:val="24"/>
            <w:lang w:val="en-US"/>
          </w:rPr>
          <w:delText>s</w:delText>
        </w:r>
      </w:del>
      <w:r w:rsidR="004B7535">
        <w:rPr>
          <w:rFonts w:asciiTheme="minorHAnsi" w:hAnsiTheme="minorHAnsi"/>
          <w:sz w:val="24"/>
          <w:szCs w:val="24"/>
          <w:lang w:val="en-US"/>
        </w:rPr>
        <w:t xml:space="preserve"> of networks </w:t>
      </w:r>
      <w:r w:rsidR="003F6504">
        <w:rPr>
          <w:rFonts w:asciiTheme="minorHAnsi" w:hAnsiTheme="minorHAnsi"/>
          <w:sz w:val="24"/>
          <w:szCs w:val="24"/>
          <w:lang w:val="en-US"/>
        </w:rPr>
        <w:t>to facilitate communication and strategic, watershed-wide coo</w:t>
      </w:r>
      <w:r w:rsidR="00970D35">
        <w:rPr>
          <w:rFonts w:asciiTheme="minorHAnsi" w:hAnsiTheme="minorHAnsi"/>
          <w:sz w:val="24"/>
          <w:szCs w:val="24"/>
          <w:lang w:val="en-US"/>
        </w:rPr>
        <w:t>rdination</w:t>
      </w:r>
      <w:ins w:id="171" w:author="Brownson, Katherine - FS, MD" w:date="2026-08-26T15:52:00Z" w16du:dateUtc="2026-08-26T19:52:00Z">
        <w:r w:rsidR="00E92CC1">
          <w:rPr>
            <w:rFonts w:asciiTheme="minorHAnsi" w:hAnsiTheme="minorHAnsi"/>
            <w:sz w:val="24"/>
            <w:szCs w:val="24"/>
            <w:lang w:val="en-US"/>
          </w:rPr>
          <w:t xml:space="preserve"> supporting efforts to address the Tree Canopy, Riparian Forest Buffers and Forest Conservation targets</w:t>
        </w:r>
      </w:ins>
      <w:r w:rsidR="00970D35">
        <w:rPr>
          <w:rFonts w:asciiTheme="minorHAnsi" w:hAnsiTheme="minorHAnsi"/>
          <w:sz w:val="24"/>
          <w:szCs w:val="24"/>
          <w:lang w:val="en-US"/>
        </w:rPr>
        <w:t xml:space="preserve">. </w:t>
      </w:r>
      <w:commentRangeStart w:id="172"/>
      <w:ins w:id="173" w:author="Brownson, Katherine - FS, MD" w:date="2026-08-26T16:05:00Z" w16du:dateUtc="2026-08-26T20:05:00Z">
        <w:r w:rsidR="00C0145F">
          <w:rPr>
            <w:rFonts w:asciiTheme="minorHAnsi" w:hAnsiTheme="minorHAnsi"/>
            <w:sz w:val="24"/>
            <w:szCs w:val="24"/>
            <w:lang w:val="en-US"/>
          </w:rPr>
          <w:t xml:space="preserve">These efforts will include engaging </w:t>
        </w:r>
      </w:ins>
      <w:ins w:id="174" w:author="Brownson, Katherine - FS, MD" w:date="2026-08-26T16:06:00Z" w16du:dateUtc="2026-08-26T20:06:00Z">
        <w:r w:rsidR="00C0145F">
          <w:rPr>
            <w:rFonts w:asciiTheme="minorHAnsi" w:hAnsiTheme="minorHAnsi"/>
            <w:sz w:val="24"/>
            <w:szCs w:val="24"/>
            <w:lang w:val="en-US"/>
          </w:rPr>
          <w:t xml:space="preserve">workgroups under the Engaged Communities goal team to identify opportunities to meaningfully engage networks of community stewards. </w:t>
        </w:r>
      </w:ins>
      <w:commentRangeEnd w:id="172"/>
      <w:r w:rsidR="00C0145F">
        <w:rPr>
          <w:rStyle w:val="CommentReference"/>
          <w:rFonts w:asciiTheme="minorHAnsi" w:hAnsiTheme="minorHAnsi"/>
          <w:sz w:val="24"/>
          <w:szCs w:val="24"/>
          <w:lang w:val="en-US"/>
        </w:rPr>
        <w:commentReference w:id="172"/>
      </w:r>
    </w:p>
    <w:p w14:paraId="10FF49D3" w14:textId="77777777" w:rsidR="00B037D2" w:rsidRDefault="00B037D2" w:rsidP="00C566E1">
      <w:pPr>
        <w:spacing w:line="240" w:lineRule="auto"/>
        <w:rPr>
          <w:ins w:id="175" w:author="Brownson, Katherine - FS, MD" w:date="2026-08-26T16:13:00Z" w16du:dateUtc="2026-08-26T20:13:00Z"/>
          <w:rFonts w:asciiTheme="minorHAnsi" w:hAnsiTheme="minorHAnsi"/>
          <w:sz w:val="24"/>
          <w:szCs w:val="24"/>
          <w:lang w:val="en-US"/>
        </w:rPr>
      </w:pPr>
    </w:p>
    <w:p w14:paraId="5885D775" w14:textId="180E88C1" w:rsidR="00E84952" w:rsidRDefault="00505C52" w:rsidP="00C566E1">
      <w:pPr>
        <w:spacing w:line="240" w:lineRule="auto"/>
        <w:rPr>
          <w:rFonts w:asciiTheme="minorHAnsi" w:hAnsiTheme="minorHAnsi"/>
          <w:sz w:val="24"/>
          <w:szCs w:val="24"/>
          <w:lang w:val="en-US"/>
        </w:rPr>
      </w:pPr>
      <w:r>
        <w:rPr>
          <w:rFonts w:asciiTheme="minorHAnsi" w:hAnsiTheme="minorHAnsi"/>
          <w:sz w:val="24"/>
          <w:szCs w:val="24"/>
          <w:lang w:val="en-US"/>
        </w:rPr>
        <w:t>C</w:t>
      </w:r>
      <w:r w:rsidR="006B1850">
        <w:rPr>
          <w:rFonts w:asciiTheme="minorHAnsi" w:hAnsiTheme="minorHAnsi"/>
          <w:sz w:val="24"/>
          <w:szCs w:val="24"/>
          <w:lang w:val="en-US"/>
        </w:rPr>
        <w:t xml:space="preserve">oordination </w:t>
      </w:r>
      <w:r w:rsidR="00E84952">
        <w:rPr>
          <w:rFonts w:asciiTheme="minorHAnsi" w:hAnsiTheme="minorHAnsi"/>
          <w:sz w:val="24"/>
          <w:szCs w:val="24"/>
          <w:lang w:val="en-US"/>
        </w:rPr>
        <w:t xml:space="preserve">across federal, state and local leaders </w:t>
      </w:r>
      <w:del w:id="176" w:author="Brownson, Katherine - FS, MD" w:date="2026-08-26T16:32:00Z" w16du:dateUtc="2026-08-26T20:32:00Z">
        <w:r w:rsidR="00E84952" w:rsidDel="00002590">
          <w:rPr>
            <w:rFonts w:asciiTheme="minorHAnsi" w:hAnsiTheme="minorHAnsi"/>
            <w:sz w:val="24"/>
            <w:szCs w:val="24"/>
            <w:lang w:val="en-US"/>
          </w:rPr>
          <w:delText>to ensure</w:delText>
        </w:r>
      </w:del>
      <w:ins w:id="177" w:author="Brownson, Katherine - FS, MD" w:date="2026-08-26T16:32:00Z" w16du:dateUtc="2026-08-26T20:32:00Z">
        <w:r w:rsidR="00002590">
          <w:rPr>
            <w:rFonts w:asciiTheme="minorHAnsi" w:hAnsiTheme="minorHAnsi"/>
            <w:sz w:val="24"/>
            <w:szCs w:val="24"/>
            <w:lang w:val="en-US"/>
          </w:rPr>
          <w:t>en</w:t>
        </w:r>
      </w:ins>
      <w:ins w:id="178" w:author="Brownson, Katherine - FS, MD" w:date="2026-08-26T16:33:00Z" w16du:dateUtc="2026-08-26T20:33:00Z">
        <w:r w:rsidR="00002590">
          <w:rPr>
            <w:rFonts w:asciiTheme="minorHAnsi" w:hAnsiTheme="minorHAnsi"/>
            <w:sz w:val="24"/>
            <w:szCs w:val="24"/>
            <w:lang w:val="en-US"/>
          </w:rPr>
          <w:t>ab</w:t>
        </w:r>
      </w:ins>
      <w:ins w:id="179" w:author="Brownson, Katherine - FS, MD" w:date="2026-08-26T16:32:00Z" w16du:dateUtc="2026-08-26T20:32:00Z">
        <w:r w:rsidR="00002590">
          <w:rPr>
            <w:rFonts w:asciiTheme="minorHAnsi" w:hAnsiTheme="minorHAnsi"/>
            <w:sz w:val="24"/>
            <w:szCs w:val="24"/>
            <w:lang w:val="en-US"/>
          </w:rPr>
          <w:t>les</w:t>
        </w:r>
      </w:ins>
      <w:r w:rsidR="00E84952">
        <w:rPr>
          <w:rFonts w:asciiTheme="minorHAnsi" w:hAnsiTheme="minorHAnsi"/>
          <w:sz w:val="24"/>
          <w:szCs w:val="24"/>
          <w:lang w:val="en-US"/>
        </w:rPr>
        <w:t xml:space="preserve"> </w:t>
      </w:r>
      <w:ins w:id="180" w:author="Brownson, Katherine - FS, MD" w:date="2026-08-26T16:32:00Z" w16du:dateUtc="2026-08-26T20:32:00Z">
        <w:r w:rsidR="00002590">
          <w:rPr>
            <w:rFonts w:asciiTheme="minorHAnsi" w:hAnsiTheme="minorHAnsi"/>
            <w:sz w:val="24"/>
            <w:szCs w:val="24"/>
            <w:lang w:val="en-US"/>
          </w:rPr>
          <w:t>a</w:t>
        </w:r>
      </w:ins>
      <w:del w:id="181" w:author="Brownson, Katherine - FS, MD" w:date="2026-08-26T16:32:00Z" w16du:dateUtc="2026-08-26T20:32:00Z">
        <w:r w:rsidR="00E84952" w:rsidDel="00002590">
          <w:rPr>
            <w:rFonts w:asciiTheme="minorHAnsi" w:hAnsiTheme="minorHAnsi"/>
            <w:sz w:val="24"/>
            <w:szCs w:val="24"/>
            <w:lang w:val="en-US"/>
          </w:rPr>
          <w:delText>th</w:delText>
        </w:r>
        <w:r w:rsidR="002C419B" w:rsidDel="00002590">
          <w:rPr>
            <w:rFonts w:asciiTheme="minorHAnsi" w:hAnsiTheme="minorHAnsi"/>
            <w:sz w:val="24"/>
            <w:szCs w:val="24"/>
            <w:lang w:val="en-US"/>
          </w:rPr>
          <w:delText>e</w:delText>
        </w:r>
      </w:del>
      <w:r w:rsidR="002C419B" w:rsidRPr="002C419B">
        <w:rPr>
          <w:rFonts w:asciiTheme="minorHAnsi" w:hAnsiTheme="minorHAnsi"/>
          <w:sz w:val="24"/>
          <w:szCs w:val="24"/>
          <w:lang w:val="en-US"/>
        </w:rPr>
        <w:t xml:space="preserve"> policy environment</w:t>
      </w:r>
      <w:ins w:id="182" w:author="Brownson, Katherine - FS, MD" w:date="2026-08-26T16:33:00Z" w16du:dateUtc="2026-08-26T20:33:00Z">
        <w:r w:rsidR="00002590">
          <w:rPr>
            <w:rFonts w:asciiTheme="minorHAnsi" w:hAnsiTheme="minorHAnsi"/>
            <w:sz w:val="24"/>
            <w:szCs w:val="24"/>
            <w:lang w:val="en-US"/>
          </w:rPr>
          <w:t xml:space="preserve"> that</w:t>
        </w:r>
      </w:ins>
      <w:r w:rsidR="002C419B" w:rsidRPr="002C419B">
        <w:rPr>
          <w:rFonts w:asciiTheme="minorHAnsi" w:hAnsiTheme="minorHAnsi"/>
          <w:sz w:val="24"/>
          <w:szCs w:val="24"/>
          <w:lang w:val="en-US"/>
        </w:rPr>
        <w:t xml:space="preserve"> supports effective</w:t>
      </w:r>
      <w:ins w:id="183" w:author="Brownson, Katherine - FS, MD" w:date="2026-08-26T16:12:00Z" w16du:dateUtc="2026-08-26T20:12:00Z">
        <w:r w:rsidR="00AA7F48">
          <w:rPr>
            <w:rFonts w:asciiTheme="minorHAnsi" w:hAnsiTheme="minorHAnsi"/>
            <w:sz w:val="24"/>
            <w:szCs w:val="24"/>
            <w:lang w:val="en-US"/>
          </w:rPr>
          <w:t xml:space="preserve"> planning of</w:t>
        </w:r>
      </w:ins>
      <w:r w:rsidR="002C419B" w:rsidRPr="002C419B">
        <w:rPr>
          <w:rFonts w:asciiTheme="minorHAnsi" w:hAnsiTheme="minorHAnsi"/>
          <w:sz w:val="24"/>
          <w:szCs w:val="24"/>
          <w:lang w:val="en-US"/>
        </w:rPr>
        <w:t xml:space="preserve"> reforestation, forest and tree canopy conservation, and forest management</w:t>
      </w:r>
      <w:ins w:id="184" w:author="Brownson, Katherine - FS, MD" w:date="2026-08-26T16:33:00Z" w16du:dateUtc="2026-08-26T20:33:00Z">
        <w:r w:rsidR="00D36369">
          <w:rPr>
            <w:rFonts w:asciiTheme="minorHAnsi" w:hAnsiTheme="minorHAnsi"/>
            <w:sz w:val="24"/>
            <w:szCs w:val="24"/>
            <w:lang w:val="en-US"/>
          </w:rPr>
          <w:t>.</w:t>
        </w:r>
      </w:ins>
      <w:ins w:id="185" w:author="Brownson, Katherine - FS, MD" w:date="2026-09-02T10:48:00Z" w16du:dateUtc="2026-09-02T14:48:00Z">
        <w:r w:rsidR="00986A6F">
          <w:rPr>
            <w:rFonts w:asciiTheme="minorHAnsi" w:hAnsiTheme="minorHAnsi"/>
            <w:sz w:val="24"/>
            <w:szCs w:val="24"/>
            <w:lang w:val="en-US"/>
          </w:rPr>
          <w:t xml:space="preserve"> </w:t>
        </w:r>
        <w:r w:rsidR="00986A6F" w:rsidRPr="004A5FCB">
          <w:rPr>
            <w:rFonts w:asciiTheme="minorHAnsi" w:hAnsiTheme="minorHAnsi"/>
            <w:sz w:val="24"/>
            <w:szCs w:val="24"/>
            <w:highlight w:val="yellow"/>
            <w:lang w:val="en-US"/>
            <w:rPrChange w:id="186" w:author="Brownson, Katherine - FS, MD" w:date="2026-09-02T10:48:00Z" w16du:dateUtc="2026-09-02T14:48:00Z">
              <w:rPr>
                <w:rFonts w:asciiTheme="minorHAnsi" w:hAnsiTheme="minorHAnsi"/>
                <w:sz w:val="24"/>
                <w:szCs w:val="24"/>
                <w:lang w:val="en-US"/>
              </w:rPr>
            </w:rPrChange>
          </w:rPr>
          <w:t>Coordination includes working with other state agencies, including wildlife agencies</w:t>
        </w:r>
        <w:r w:rsidR="004A5FCB" w:rsidRPr="004A5FCB">
          <w:rPr>
            <w:rFonts w:asciiTheme="minorHAnsi" w:hAnsiTheme="minorHAnsi"/>
            <w:sz w:val="24"/>
            <w:szCs w:val="24"/>
            <w:highlight w:val="yellow"/>
            <w:lang w:val="en-US"/>
            <w:rPrChange w:id="187" w:author="Brownson, Katherine - FS, MD" w:date="2026-09-02T10:48:00Z" w16du:dateUtc="2026-09-02T14:48:00Z">
              <w:rPr>
                <w:rFonts w:asciiTheme="minorHAnsi" w:hAnsiTheme="minorHAnsi"/>
                <w:sz w:val="24"/>
                <w:szCs w:val="24"/>
                <w:lang w:val="en-US"/>
              </w:rPr>
            </w:rPrChange>
          </w:rPr>
          <w:t xml:space="preserve">, to work towards </w:t>
        </w:r>
      </w:ins>
      <w:ins w:id="188" w:author="Brownson, Katherine - FS, MD" w:date="2026-09-02T10:50:00Z" w16du:dateUtc="2026-09-02T14:50:00Z">
        <w:r w:rsidR="004D17C1" w:rsidRPr="004D17C1">
          <w:rPr>
            <w:rFonts w:asciiTheme="minorHAnsi" w:hAnsiTheme="minorHAnsi"/>
            <w:sz w:val="24"/>
            <w:szCs w:val="24"/>
            <w:highlight w:val="yellow"/>
            <w:lang w:val="en-US"/>
            <w:rPrChange w:id="189" w:author="Brownson, Katherine - FS, MD" w:date="2026-09-02T10:50:00Z" w16du:dateUtc="2026-09-02T14:50:00Z">
              <w:rPr>
                <w:rFonts w:asciiTheme="minorHAnsi" w:hAnsiTheme="minorHAnsi"/>
                <w:sz w:val="24"/>
                <w:szCs w:val="24"/>
                <w:lang w:val="en-US"/>
              </w:rPr>
            </w:rPrChange>
          </w:rPr>
          <w:t>regeneration and a healthy forest understory</w:t>
        </w:r>
      </w:ins>
      <w:ins w:id="190" w:author="Brownson, Katherine - FS, MD" w:date="2026-09-02T10:48:00Z" w16du:dateUtc="2026-09-02T14:48:00Z">
        <w:r w:rsidR="004A5FCB">
          <w:rPr>
            <w:rFonts w:asciiTheme="minorHAnsi" w:hAnsiTheme="minorHAnsi"/>
            <w:sz w:val="24"/>
            <w:szCs w:val="24"/>
            <w:lang w:val="en-US"/>
          </w:rPr>
          <w:t>.</w:t>
        </w:r>
      </w:ins>
      <w:ins w:id="191" w:author="Brownson, Katherine - FS, MD" w:date="2026-08-26T16:33:00Z" w16du:dateUtc="2026-08-26T20:33:00Z">
        <w:r w:rsidR="00D36369">
          <w:rPr>
            <w:rFonts w:asciiTheme="minorHAnsi" w:hAnsiTheme="minorHAnsi"/>
            <w:sz w:val="24"/>
            <w:szCs w:val="24"/>
            <w:lang w:val="en-US"/>
          </w:rPr>
          <w:t xml:space="preserve"> Improved planning and coordination will help</w:t>
        </w:r>
      </w:ins>
      <w:ins w:id="192" w:author="Brownson, Katherine - FS, MD" w:date="2026-08-26T16:12:00Z" w16du:dateUtc="2026-08-26T20:12:00Z">
        <w:r w:rsidR="00AA7F48">
          <w:rPr>
            <w:rFonts w:asciiTheme="minorHAnsi" w:hAnsiTheme="minorHAnsi"/>
            <w:sz w:val="24"/>
            <w:szCs w:val="24"/>
            <w:lang w:val="en-US"/>
          </w:rPr>
          <w:t xml:space="preserve"> focus </w:t>
        </w:r>
      </w:ins>
      <w:ins w:id="193" w:author="Brownson, Katherine - FS, MD" w:date="2026-08-26T16:33:00Z" w16du:dateUtc="2026-08-26T20:33:00Z">
        <w:r w:rsidR="00D36369">
          <w:rPr>
            <w:rFonts w:asciiTheme="minorHAnsi" w:hAnsiTheme="minorHAnsi"/>
            <w:sz w:val="24"/>
            <w:szCs w:val="24"/>
            <w:lang w:val="en-US"/>
          </w:rPr>
          <w:t xml:space="preserve">forest conservation and restoration </w:t>
        </w:r>
      </w:ins>
      <w:ins w:id="194" w:author="Brownson, Katherine - FS, MD" w:date="2026-08-26T16:12:00Z" w16du:dateUtc="2026-08-26T20:12:00Z">
        <w:r w:rsidR="00AA7F48">
          <w:rPr>
            <w:rFonts w:asciiTheme="minorHAnsi" w:hAnsiTheme="minorHAnsi"/>
            <w:sz w:val="24"/>
            <w:szCs w:val="24"/>
            <w:lang w:val="en-US"/>
          </w:rPr>
          <w:t>efforts in places that will m</w:t>
        </w:r>
      </w:ins>
      <w:ins w:id="195" w:author="Brownson, Katherine - FS, MD" w:date="2026-08-26T16:13:00Z" w16du:dateUtc="2026-08-26T20:13:00Z">
        <w:r w:rsidR="00AA7F48">
          <w:rPr>
            <w:rFonts w:asciiTheme="minorHAnsi" w:hAnsiTheme="minorHAnsi"/>
            <w:sz w:val="24"/>
            <w:szCs w:val="24"/>
            <w:lang w:val="en-US"/>
          </w:rPr>
          <w:t xml:space="preserve">aximize benefits for </w:t>
        </w:r>
        <w:r w:rsidR="00B037D2">
          <w:rPr>
            <w:rFonts w:asciiTheme="minorHAnsi" w:hAnsiTheme="minorHAnsi"/>
            <w:sz w:val="24"/>
            <w:szCs w:val="24"/>
            <w:lang w:val="en-US"/>
          </w:rPr>
          <w:t>water quality, habitat and people</w:t>
        </w:r>
      </w:ins>
      <w:ins w:id="196" w:author="Brownson, Katherine - FS, MD" w:date="2026-09-02T10:40:00Z" w16du:dateUtc="2026-09-02T14:40:00Z">
        <w:r w:rsidR="0040428E" w:rsidRPr="00C36951">
          <w:rPr>
            <w:rFonts w:asciiTheme="minorHAnsi" w:hAnsiTheme="minorHAnsi"/>
            <w:sz w:val="24"/>
            <w:szCs w:val="24"/>
            <w:highlight w:val="yellow"/>
            <w:lang w:val="en-US"/>
            <w:rPrChange w:id="197" w:author="Brownson, Katherine - FS, MD" w:date="2026-09-02T10:48:00Z" w16du:dateUtc="2026-09-02T14:48:00Z">
              <w:rPr>
                <w:rFonts w:asciiTheme="minorHAnsi" w:hAnsiTheme="minorHAnsi"/>
                <w:sz w:val="24"/>
                <w:szCs w:val="24"/>
                <w:lang w:val="en-US"/>
              </w:rPr>
            </w:rPrChange>
          </w:rPr>
          <w:t>, including in the headwaters</w:t>
        </w:r>
      </w:ins>
      <w:r w:rsidR="002C419B">
        <w:rPr>
          <w:rFonts w:asciiTheme="minorHAnsi" w:hAnsiTheme="minorHAnsi"/>
          <w:sz w:val="24"/>
          <w:szCs w:val="24"/>
          <w:lang w:val="en-US"/>
        </w:rPr>
        <w:t xml:space="preserve">. </w:t>
      </w:r>
      <w:r w:rsidR="00317E8B">
        <w:rPr>
          <w:rFonts w:asciiTheme="minorHAnsi" w:hAnsiTheme="minorHAnsi"/>
          <w:sz w:val="24"/>
          <w:szCs w:val="24"/>
          <w:lang w:val="en-US"/>
        </w:rPr>
        <w:t xml:space="preserve">A cross-jurisdictional approach can also enable forest conservation and management at ecologically-meaningful scales. </w:t>
      </w:r>
      <w:r w:rsidR="0041171C">
        <w:rPr>
          <w:rFonts w:asciiTheme="minorHAnsi" w:hAnsiTheme="minorHAnsi"/>
          <w:sz w:val="24"/>
          <w:szCs w:val="24"/>
          <w:lang w:val="en-US"/>
        </w:rPr>
        <w:t>The Forestry Workgroup will continue to provide a platform for c</w:t>
      </w:r>
      <w:r w:rsidR="00BC2507">
        <w:rPr>
          <w:rFonts w:asciiTheme="minorHAnsi" w:hAnsiTheme="minorHAnsi"/>
          <w:sz w:val="24"/>
          <w:szCs w:val="24"/>
          <w:lang w:val="en-US"/>
        </w:rPr>
        <w:t xml:space="preserve">ross-jurisdictional coordination </w:t>
      </w:r>
      <w:r w:rsidR="0041171C">
        <w:rPr>
          <w:rFonts w:asciiTheme="minorHAnsi" w:hAnsiTheme="minorHAnsi"/>
          <w:sz w:val="24"/>
          <w:szCs w:val="24"/>
          <w:lang w:val="en-US"/>
        </w:rPr>
        <w:t xml:space="preserve">to </w:t>
      </w:r>
      <w:r w:rsidR="00BC2507">
        <w:rPr>
          <w:rFonts w:asciiTheme="minorHAnsi" w:hAnsiTheme="minorHAnsi"/>
          <w:sz w:val="24"/>
          <w:szCs w:val="24"/>
          <w:lang w:val="en-US"/>
        </w:rPr>
        <w:t xml:space="preserve">support </w:t>
      </w:r>
      <w:r w:rsidR="0041171C">
        <w:rPr>
          <w:rFonts w:asciiTheme="minorHAnsi" w:hAnsiTheme="minorHAnsi"/>
          <w:sz w:val="24"/>
          <w:szCs w:val="24"/>
          <w:lang w:val="en-US"/>
        </w:rPr>
        <w:t>shared learning</w:t>
      </w:r>
      <w:r w:rsidR="00DC4873">
        <w:rPr>
          <w:rFonts w:asciiTheme="minorHAnsi" w:hAnsiTheme="minorHAnsi"/>
          <w:sz w:val="24"/>
          <w:szCs w:val="24"/>
          <w:lang w:val="en-US"/>
        </w:rPr>
        <w:t xml:space="preserve"> and the development of effective approaches for addressing challenges</w:t>
      </w:r>
      <w:ins w:id="198" w:author="Brownson, Katherine - FS, MD" w:date="2026-08-26T16:33:00Z" w16du:dateUtc="2026-08-26T20:33:00Z">
        <w:r w:rsidR="00D36369">
          <w:rPr>
            <w:rFonts w:asciiTheme="minorHAnsi" w:hAnsiTheme="minorHAnsi"/>
            <w:sz w:val="24"/>
            <w:szCs w:val="24"/>
            <w:lang w:val="en-US"/>
          </w:rPr>
          <w:t xml:space="preserve"> and maximizing impact</w:t>
        </w:r>
      </w:ins>
      <w:r w:rsidR="00DC4873">
        <w:rPr>
          <w:rFonts w:asciiTheme="minorHAnsi" w:hAnsiTheme="minorHAnsi"/>
          <w:sz w:val="24"/>
          <w:szCs w:val="24"/>
          <w:lang w:val="en-US"/>
        </w:rPr>
        <w:t xml:space="preserve"> </w:t>
      </w:r>
      <w:r w:rsidR="00EA2970">
        <w:rPr>
          <w:rFonts w:asciiTheme="minorHAnsi" w:hAnsiTheme="minorHAnsi"/>
          <w:sz w:val="24"/>
          <w:szCs w:val="24"/>
          <w:lang w:val="en-US"/>
        </w:rPr>
        <w:t>across boundaries.</w:t>
      </w:r>
      <w:ins w:id="199" w:author="Brownson, Katherine - FS, MD" w:date="2026-08-26T16:03:00Z" w16du:dateUtc="2026-08-26T20:03:00Z">
        <w:r w:rsidR="00DA3D53">
          <w:rPr>
            <w:rFonts w:asciiTheme="minorHAnsi" w:hAnsiTheme="minorHAnsi"/>
            <w:sz w:val="24"/>
            <w:szCs w:val="24"/>
            <w:lang w:val="en-US"/>
          </w:rPr>
          <w:t xml:space="preserve"> </w:t>
        </w:r>
      </w:ins>
      <w:del w:id="200" w:author="Brownson, Katherine - FS, MD" w:date="2026-08-26T16:03:00Z" w16du:dateUtc="2026-08-26T20:03:00Z">
        <w:r w:rsidR="00EA2970" w:rsidDel="00DA3D53">
          <w:rPr>
            <w:rFonts w:asciiTheme="minorHAnsi" w:hAnsiTheme="minorHAnsi"/>
            <w:sz w:val="24"/>
            <w:szCs w:val="24"/>
            <w:lang w:val="en-US"/>
          </w:rPr>
          <w:delText xml:space="preserve"> </w:delText>
        </w:r>
        <w:r w:rsidR="0041171C" w:rsidDel="00DA3D53">
          <w:rPr>
            <w:rFonts w:asciiTheme="minorHAnsi" w:hAnsiTheme="minorHAnsi"/>
            <w:sz w:val="24"/>
            <w:szCs w:val="24"/>
            <w:lang w:val="en-US"/>
          </w:rPr>
          <w:delText xml:space="preserve"> </w:delText>
        </w:r>
      </w:del>
    </w:p>
    <w:p w14:paraId="4D14663F" w14:textId="77777777" w:rsidR="00E84952" w:rsidRDefault="00E84952" w:rsidP="00C566E1">
      <w:pPr>
        <w:spacing w:line="240" w:lineRule="auto"/>
        <w:rPr>
          <w:rFonts w:asciiTheme="minorHAnsi" w:hAnsiTheme="minorHAnsi"/>
          <w:sz w:val="24"/>
          <w:szCs w:val="24"/>
          <w:lang w:val="en-US"/>
        </w:rPr>
      </w:pPr>
    </w:p>
    <w:p w14:paraId="47742D4B" w14:textId="5C016857" w:rsidR="00BF33C0" w:rsidRDefault="00BF33C0" w:rsidP="00BF33C0">
      <w:pPr>
        <w:spacing w:line="240" w:lineRule="auto"/>
        <w:rPr>
          <w:rFonts w:asciiTheme="minorHAnsi" w:hAnsiTheme="minorHAnsi"/>
          <w:sz w:val="24"/>
          <w:szCs w:val="24"/>
          <w:u w:val="single"/>
          <w:lang w:val="en-US"/>
        </w:rPr>
      </w:pPr>
      <w:r w:rsidRPr="00B13798">
        <w:rPr>
          <w:rFonts w:asciiTheme="minorHAnsi" w:hAnsiTheme="minorHAnsi"/>
          <w:sz w:val="24"/>
          <w:szCs w:val="24"/>
          <w:u w:val="single"/>
          <w:lang w:val="en-US"/>
        </w:rPr>
        <w:lastRenderedPageBreak/>
        <w:t xml:space="preserve">Management Approach </w:t>
      </w:r>
      <w:r w:rsidR="00440404">
        <w:rPr>
          <w:rFonts w:asciiTheme="minorHAnsi" w:hAnsiTheme="minorHAnsi"/>
          <w:sz w:val="24"/>
          <w:szCs w:val="24"/>
          <w:u w:val="single"/>
        </w:rPr>
        <w:t>3.2.</w:t>
      </w:r>
      <w:r w:rsidR="00CF1676">
        <w:rPr>
          <w:rFonts w:asciiTheme="minorHAnsi" w:hAnsiTheme="minorHAnsi"/>
          <w:sz w:val="24"/>
          <w:szCs w:val="24"/>
          <w:u w:val="single"/>
          <w:lang w:val="en-US"/>
        </w:rPr>
        <w:t>4</w:t>
      </w:r>
      <w:r w:rsidRPr="00B13798">
        <w:rPr>
          <w:rFonts w:asciiTheme="minorHAnsi" w:hAnsiTheme="minorHAnsi"/>
          <w:sz w:val="24"/>
          <w:szCs w:val="24"/>
          <w:u w:val="single"/>
          <w:lang w:val="en-US"/>
        </w:rPr>
        <w:t>: Address drivers of forest and canopy loss</w:t>
      </w:r>
      <w:r>
        <w:rPr>
          <w:rFonts w:asciiTheme="minorHAnsi" w:hAnsiTheme="minorHAnsi"/>
          <w:sz w:val="24"/>
          <w:szCs w:val="24"/>
          <w:u w:val="single"/>
          <w:lang w:val="en-US"/>
        </w:rPr>
        <w:t>:</w:t>
      </w:r>
    </w:p>
    <w:p w14:paraId="0DFB7213" w14:textId="77777777" w:rsidR="005B134D" w:rsidRDefault="00B66AB5" w:rsidP="00C04D51">
      <w:pPr>
        <w:spacing w:line="240" w:lineRule="auto"/>
        <w:rPr>
          <w:ins w:id="201" w:author="Brownson, Katherine - FS, MD" w:date="2026-08-26T16:34:00Z" w16du:dateUtc="2026-08-26T20:34:00Z"/>
          <w:rFonts w:asciiTheme="minorHAnsi" w:hAnsiTheme="minorHAnsi"/>
          <w:sz w:val="24"/>
          <w:szCs w:val="24"/>
          <w:lang w:val="en-US"/>
        </w:rPr>
      </w:pPr>
      <w:ins w:id="202" w:author="Brownson, Katherine - FS, MD" w:date="2026-08-26T15:57:00Z" w16du:dateUtc="2026-08-26T19:57:00Z">
        <w:r>
          <w:rPr>
            <w:rFonts w:asciiTheme="minorHAnsi" w:hAnsiTheme="minorHAnsi"/>
            <w:sz w:val="24"/>
            <w:szCs w:val="24"/>
            <w:lang w:val="en-US"/>
          </w:rPr>
          <w:t>The Tree Canopy, Riparian Forest Buffers and Forest Conservation targets al</w:t>
        </w:r>
      </w:ins>
      <w:ins w:id="203" w:author="Brownson, Katherine - FS, MD" w:date="2026-08-26T15:58:00Z" w16du:dateUtc="2026-08-26T19:58:00Z">
        <w:r>
          <w:rPr>
            <w:rFonts w:asciiTheme="minorHAnsi" w:hAnsiTheme="minorHAnsi"/>
            <w:sz w:val="24"/>
            <w:szCs w:val="24"/>
            <w:lang w:val="en-US"/>
          </w:rPr>
          <w:t>l set goals</w:t>
        </w:r>
      </w:ins>
      <w:ins w:id="204" w:author="Brownson, Katherine - FS, MD" w:date="2026-08-26T15:57:00Z" w16du:dateUtc="2026-08-26T19:57:00Z">
        <w:r>
          <w:rPr>
            <w:rFonts w:asciiTheme="minorHAnsi" w:hAnsiTheme="minorHAnsi"/>
            <w:sz w:val="24"/>
            <w:szCs w:val="24"/>
            <w:lang w:val="en-US"/>
          </w:rPr>
          <w:t xml:space="preserve"> to reduce the loss of forests and tree canopy. </w:t>
        </w:r>
      </w:ins>
      <w:r w:rsidR="00BF33C0">
        <w:rPr>
          <w:rFonts w:asciiTheme="minorHAnsi" w:hAnsiTheme="minorHAnsi"/>
          <w:sz w:val="24"/>
          <w:szCs w:val="24"/>
          <w:lang w:val="en-US"/>
        </w:rPr>
        <w:t>There are multiple drivers of forest and canopy loss in the Chesapeake Bay watershed, including conversion to development and other land uses</w:t>
      </w:r>
      <w:r w:rsidR="00505C52">
        <w:rPr>
          <w:rFonts w:asciiTheme="minorHAnsi" w:hAnsiTheme="minorHAnsi"/>
          <w:sz w:val="24"/>
          <w:szCs w:val="24"/>
          <w:lang w:val="en-US"/>
        </w:rPr>
        <w:t>;</w:t>
      </w:r>
      <w:r w:rsidR="00BF33C0">
        <w:rPr>
          <w:rFonts w:asciiTheme="minorHAnsi" w:hAnsiTheme="minorHAnsi"/>
          <w:sz w:val="24"/>
          <w:szCs w:val="24"/>
          <w:lang w:val="en-US"/>
        </w:rPr>
        <w:t xml:space="preserve"> changing environmental conditions</w:t>
      </w:r>
      <w:r w:rsidR="00505C52">
        <w:rPr>
          <w:rFonts w:asciiTheme="minorHAnsi" w:hAnsiTheme="minorHAnsi"/>
          <w:sz w:val="24"/>
          <w:szCs w:val="24"/>
          <w:lang w:val="en-US"/>
        </w:rPr>
        <w:t>;</w:t>
      </w:r>
      <w:r w:rsidR="00BF33C0">
        <w:rPr>
          <w:rFonts w:asciiTheme="minorHAnsi" w:hAnsiTheme="minorHAnsi"/>
          <w:sz w:val="24"/>
          <w:szCs w:val="24"/>
          <w:lang w:val="en-US"/>
        </w:rPr>
        <w:t xml:space="preserve"> invasive plants, pests, and diseases</w:t>
      </w:r>
      <w:r w:rsidR="00505C52">
        <w:rPr>
          <w:rFonts w:asciiTheme="minorHAnsi" w:hAnsiTheme="minorHAnsi"/>
          <w:sz w:val="24"/>
          <w:szCs w:val="24"/>
          <w:lang w:val="en-US"/>
        </w:rPr>
        <w:t>;</w:t>
      </w:r>
      <w:r w:rsidR="00BF33C0">
        <w:rPr>
          <w:rFonts w:asciiTheme="minorHAnsi" w:hAnsiTheme="minorHAnsi"/>
          <w:sz w:val="24"/>
          <w:szCs w:val="24"/>
          <w:lang w:val="en-US"/>
        </w:rPr>
        <w:t xml:space="preserve"> among others. Addressing </w:t>
      </w:r>
      <w:del w:id="205" w:author="Brownson, Katherine - FS, MD" w:date="2026-08-26T15:58:00Z" w16du:dateUtc="2026-08-26T19:58:00Z">
        <w:r w:rsidR="00BF33C0" w:rsidDel="00E85C41">
          <w:rPr>
            <w:rFonts w:asciiTheme="minorHAnsi" w:hAnsiTheme="minorHAnsi"/>
            <w:sz w:val="24"/>
            <w:szCs w:val="24"/>
            <w:lang w:val="en-US"/>
          </w:rPr>
          <w:delText xml:space="preserve">these </w:delText>
        </w:r>
      </w:del>
      <w:r w:rsidR="00BF33C0">
        <w:rPr>
          <w:rFonts w:asciiTheme="minorHAnsi" w:hAnsiTheme="minorHAnsi"/>
          <w:sz w:val="24"/>
          <w:szCs w:val="24"/>
          <w:lang w:val="en-US"/>
        </w:rPr>
        <w:t xml:space="preserve">drivers of loss </w:t>
      </w:r>
      <w:ins w:id="206" w:author="Brownson, Katherine - FS, MD" w:date="2026-08-26T15:58:00Z" w16du:dateUtc="2026-08-26T19:58:00Z">
        <w:r>
          <w:rPr>
            <w:rFonts w:asciiTheme="minorHAnsi" w:hAnsiTheme="minorHAnsi"/>
            <w:sz w:val="24"/>
            <w:szCs w:val="24"/>
            <w:lang w:val="en-US"/>
          </w:rPr>
          <w:t xml:space="preserve">to advance these </w:t>
        </w:r>
        <w:r w:rsidR="00E85C41">
          <w:rPr>
            <w:rFonts w:asciiTheme="minorHAnsi" w:hAnsiTheme="minorHAnsi"/>
            <w:sz w:val="24"/>
            <w:szCs w:val="24"/>
            <w:lang w:val="en-US"/>
          </w:rPr>
          <w:t xml:space="preserve">targets </w:t>
        </w:r>
      </w:ins>
      <w:r w:rsidR="00BF33C0">
        <w:rPr>
          <w:rFonts w:asciiTheme="minorHAnsi" w:hAnsiTheme="minorHAnsi"/>
          <w:sz w:val="24"/>
          <w:szCs w:val="24"/>
          <w:lang w:val="en-US"/>
        </w:rPr>
        <w:t xml:space="preserve">will require a comprehensive approach that includes strengthening policies and ordinances to promote conservation, supporting land use planning efforts, </w:t>
      </w:r>
      <w:ins w:id="207" w:author="Brownson, Katherine - FS, MD" w:date="2026-08-26T16:07:00Z" w16du:dateUtc="2026-08-26T20:07:00Z">
        <w:r w:rsidR="00344477">
          <w:rPr>
            <w:rFonts w:asciiTheme="minorHAnsi" w:hAnsiTheme="minorHAnsi"/>
            <w:sz w:val="24"/>
            <w:szCs w:val="24"/>
            <w:lang w:val="en-US"/>
          </w:rPr>
          <w:t xml:space="preserve">working through regional networks to engage communities and private landowners, </w:t>
        </w:r>
      </w:ins>
      <w:r w:rsidR="00BF33C0">
        <w:rPr>
          <w:rFonts w:asciiTheme="minorHAnsi" w:hAnsiTheme="minorHAnsi"/>
          <w:sz w:val="24"/>
          <w:szCs w:val="24"/>
          <w:lang w:val="en-US"/>
        </w:rPr>
        <w:t>and using active management to address stressors.</w:t>
      </w:r>
      <w:r w:rsidR="009E0C79">
        <w:rPr>
          <w:rFonts w:asciiTheme="minorHAnsi" w:hAnsiTheme="minorHAnsi"/>
          <w:sz w:val="24"/>
          <w:szCs w:val="24"/>
          <w:lang w:val="en-US"/>
        </w:rPr>
        <w:t xml:space="preserve"> </w:t>
      </w:r>
    </w:p>
    <w:p w14:paraId="78F4B938" w14:textId="77777777" w:rsidR="005B134D" w:rsidRDefault="005B134D" w:rsidP="00C04D51">
      <w:pPr>
        <w:spacing w:line="240" w:lineRule="auto"/>
        <w:rPr>
          <w:ins w:id="208" w:author="Brownson, Katherine - FS, MD" w:date="2026-08-26T16:34:00Z" w16du:dateUtc="2026-08-26T20:34:00Z"/>
          <w:rFonts w:asciiTheme="minorHAnsi" w:hAnsiTheme="minorHAnsi"/>
          <w:sz w:val="24"/>
          <w:szCs w:val="24"/>
          <w:lang w:val="en-US"/>
        </w:rPr>
      </w:pPr>
    </w:p>
    <w:p w14:paraId="3265F469" w14:textId="71D0F931" w:rsidR="0055751D" w:rsidRPr="00C04D51" w:rsidRDefault="009E0C79" w:rsidP="00C04D51">
      <w:pPr>
        <w:spacing w:line="240" w:lineRule="auto"/>
        <w:rPr>
          <w:rFonts w:asciiTheme="minorHAnsi" w:hAnsiTheme="minorHAnsi"/>
          <w:sz w:val="24"/>
          <w:szCs w:val="24"/>
          <w:lang w:val="en-US"/>
        </w:rPr>
      </w:pPr>
      <w:r>
        <w:rPr>
          <w:rFonts w:asciiTheme="minorHAnsi" w:hAnsiTheme="minorHAnsi"/>
          <w:sz w:val="24"/>
          <w:szCs w:val="24"/>
          <w:lang w:val="en-US"/>
        </w:rPr>
        <w:t>As a new area of focus for the Bay Program, the Forestry Workgroup will work to implement the recommendations from the STAC Healthy Forests workshop report</w:t>
      </w:r>
      <w:ins w:id="209" w:author="Brownson, Katherine - FS, MD" w:date="2026-08-26T15:57:00Z" w16du:dateUtc="2026-08-26T19:57:00Z">
        <w:r w:rsidR="00B66AB5">
          <w:rPr>
            <w:rFonts w:asciiTheme="minorHAnsi" w:hAnsiTheme="minorHAnsi"/>
            <w:sz w:val="24"/>
            <w:szCs w:val="24"/>
            <w:lang w:val="en-US"/>
          </w:rPr>
          <w:t xml:space="preserve"> to support implementation of the Forest Conservation target</w:t>
        </w:r>
      </w:ins>
      <w:r>
        <w:rPr>
          <w:rFonts w:asciiTheme="minorHAnsi" w:hAnsiTheme="minorHAnsi"/>
          <w:sz w:val="24"/>
          <w:szCs w:val="24"/>
          <w:lang w:val="en-US"/>
        </w:rPr>
        <w:t xml:space="preserve">, including strengthening </w:t>
      </w:r>
      <w:r w:rsidR="00C04D51">
        <w:rPr>
          <w:rFonts w:asciiTheme="minorHAnsi" w:hAnsiTheme="minorHAnsi"/>
          <w:sz w:val="24"/>
          <w:szCs w:val="24"/>
          <w:lang w:val="en-US"/>
        </w:rPr>
        <w:t xml:space="preserve">communications and engagement around forest conservation as well as expanding and diversifying forest product markets. </w:t>
      </w:r>
      <w:r w:rsidR="00AA1DE7">
        <w:rPr>
          <w:rFonts w:asciiTheme="minorHAnsi" w:hAnsiTheme="minorHAnsi"/>
          <w:sz w:val="24"/>
          <w:szCs w:val="24"/>
          <w:lang w:val="en-US"/>
        </w:rPr>
        <w:t xml:space="preserve"> </w:t>
      </w:r>
    </w:p>
    <w:p w14:paraId="7D964BF5" w14:textId="77777777" w:rsidR="00BF33C0" w:rsidRPr="00D82A6E" w:rsidRDefault="00BF33C0" w:rsidP="00BF33C0">
      <w:pPr>
        <w:spacing w:line="240" w:lineRule="auto"/>
        <w:rPr>
          <w:rFonts w:asciiTheme="minorHAnsi" w:hAnsiTheme="minorHAnsi"/>
          <w:sz w:val="24"/>
          <w:szCs w:val="24"/>
          <w:lang w:val="en-US"/>
        </w:rPr>
      </w:pPr>
    </w:p>
    <w:p w14:paraId="07F2CA1A" w14:textId="69485986" w:rsidR="005F30E8" w:rsidRDefault="00F56E52" w:rsidP="00F56E52">
      <w:pPr>
        <w:spacing w:line="240" w:lineRule="auto"/>
        <w:rPr>
          <w:rFonts w:asciiTheme="minorHAnsi" w:hAnsiTheme="minorHAnsi"/>
          <w:sz w:val="24"/>
          <w:szCs w:val="24"/>
          <w:u w:val="single"/>
          <w:lang w:val="en-US"/>
        </w:rPr>
      </w:pPr>
      <w:r>
        <w:rPr>
          <w:rFonts w:asciiTheme="minorHAnsi" w:hAnsiTheme="minorHAnsi"/>
          <w:sz w:val="24"/>
          <w:szCs w:val="24"/>
          <w:u w:val="single"/>
          <w:lang w:val="en-US"/>
        </w:rPr>
        <w:t xml:space="preserve">Management Approach </w:t>
      </w:r>
      <w:r w:rsidR="00440404">
        <w:rPr>
          <w:rFonts w:asciiTheme="minorHAnsi" w:hAnsiTheme="minorHAnsi"/>
          <w:sz w:val="24"/>
          <w:szCs w:val="24"/>
          <w:u w:val="single"/>
          <w:lang w:val="en-US"/>
        </w:rPr>
        <w:t>3.2.</w:t>
      </w:r>
      <w:r w:rsidR="00CF1676">
        <w:rPr>
          <w:rFonts w:asciiTheme="minorHAnsi" w:hAnsiTheme="minorHAnsi"/>
          <w:sz w:val="24"/>
          <w:szCs w:val="24"/>
          <w:u w:val="single"/>
          <w:lang w:val="en-US"/>
        </w:rPr>
        <w:t>5</w:t>
      </w:r>
      <w:r>
        <w:rPr>
          <w:rFonts w:asciiTheme="minorHAnsi" w:hAnsiTheme="minorHAnsi"/>
          <w:sz w:val="24"/>
          <w:szCs w:val="24"/>
          <w:u w:val="single"/>
          <w:lang w:val="en-US"/>
        </w:rPr>
        <w:t xml:space="preserve">: </w:t>
      </w:r>
      <w:r w:rsidR="0028075C" w:rsidRPr="00F56E52">
        <w:rPr>
          <w:rFonts w:asciiTheme="minorHAnsi" w:hAnsiTheme="minorHAnsi"/>
          <w:sz w:val="24"/>
          <w:szCs w:val="24"/>
          <w:u w:val="single"/>
          <w:lang w:val="en-US"/>
        </w:rPr>
        <w:t>Expand outreach and</w:t>
      </w:r>
      <w:r w:rsidRPr="00F56E52">
        <w:rPr>
          <w:rFonts w:asciiTheme="minorHAnsi" w:hAnsiTheme="minorHAnsi"/>
          <w:sz w:val="24"/>
          <w:szCs w:val="24"/>
          <w:u w:val="single"/>
          <w:lang w:val="en-US"/>
        </w:rPr>
        <w:t xml:space="preserve"> engagement </w:t>
      </w:r>
      <w:r w:rsidRPr="00106299">
        <w:rPr>
          <w:rFonts w:asciiTheme="minorHAnsi" w:hAnsiTheme="minorHAnsi"/>
          <w:sz w:val="24"/>
          <w:szCs w:val="24"/>
          <w:u w:val="single"/>
          <w:lang w:val="en-US"/>
        </w:rPr>
        <w:t>with</w:t>
      </w:r>
      <w:r w:rsidR="005F30E8" w:rsidRPr="00106299">
        <w:rPr>
          <w:rFonts w:asciiTheme="minorHAnsi" w:hAnsiTheme="minorHAnsi"/>
          <w:sz w:val="24"/>
          <w:szCs w:val="24"/>
          <w:u w:val="single"/>
          <w:lang w:val="en-US"/>
        </w:rPr>
        <w:t xml:space="preserve"> local government</w:t>
      </w:r>
      <w:r w:rsidRPr="00106299">
        <w:rPr>
          <w:rFonts w:asciiTheme="minorHAnsi" w:hAnsiTheme="minorHAnsi"/>
          <w:sz w:val="24"/>
          <w:szCs w:val="24"/>
          <w:u w:val="single"/>
          <w:lang w:val="en-US"/>
        </w:rPr>
        <w:t>s around forests and tree canopy</w:t>
      </w:r>
      <w:r w:rsidR="005F30E8" w:rsidRPr="00106299">
        <w:rPr>
          <w:rFonts w:asciiTheme="minorHAnsi" w:hAnsiTheme="minorHAnsi"/>
          <w:sz w:val="24"/>
          <w:szCs w:val="24"/>
          <w:u w:val="single"/>
          <w:lang w:val="en-US"/>
        </w:rPr>
        <w:t xml:space="preserve"> </w:t>
      </w:r>
    </w:p>
    <w:p w14:paraId="1B517D4F" w14:textId="6E8943C8" w:rsidR="00C04D51" w:rsidRDefault="00A25E69" w:rsidP="00F56E52">
      <w:pPr>
        <w:spacing w:line="240" w:lineRule="auto"/>
        <w:rPr>
          <w:rFonts w:asciiTheme="minorHAnsi" w:hAnsiTheme="minorHAnsi"/>
          <w:sz w:val="24"/>
          <w:szCs w:val="24"/>
          <w:lang w:val="en-US"/>
        </w:rPr>
      </w:pPr>
      <w:r>
        <w:rPr>
          <w:rFonts w:asciiTheme="minorHAnsi" w:hAnsiTheme="minorHAnsi"/>
          <w:sz w:val="24"/>
          <w:szCs w:val="24"/>
          <w:lang w:val="en-US"/>
        </w:rPr>
        <w:t>Local governments are critical partners for effectively conserving and restoring</w:t>
      </w:r>
      <w:ins w:id="210" w:author="Brownson, Katherine - FS, MD" w:date="2026-08-26T15:58:00Z" w16du:dateUtc="2026-08-26T19:58:00Z">
        <w:r w:rsidR="00E85C41">
          <w:rPr>
            <w:rFonts w:asciiTheme="minorHAnsi" w:hAnsiTheme="minorHAnsi"/>
            <w:sz w:val="24"/>
            <w:szCs w:val="24"/>
            <w:lang w:val="en-US"/>
          </w:rPr>
          <w:t xml:space="preserve"> forests and</w:t>
        </w:r>
      </w:ins>
      <w:r>
        <w:rPr>
          <w:rFonts w:asciiTheme="minorHAnsi" w:hAnsiTheme="minorHAnsi"/>
          <w:sz w:val="24"/>
          <w:szCs w:val="24"/>
          <w:lang w:val="en-US"/>
        </w:rPr>
        <w:t xml:space="preserve"> tree canopy. However, it can be very challenging to effectively engage the myriad of local governments throughout the watershed </w:t>
      </w:r>
      <w:r w:rsidR="00D41D7F">
        <w:rPr>
          <w:rFonts w:asciiTheme="minorHAnsi" w:hAnsiTheme="minorHAnsi"/>
          <w:sz w:val="24"/>
          <w:szCs w:val="24"/>
          <w:lang w:val="en-US"/>
        </w:rPr>
        <w:t xml:space="preserve">who represent a wide range of communities with different priorities and decision-making processes. The Forestry Workgroup will work with other relevant Bay Program workgroups and support teams </w:t>
      </w:r>
      <w:r w:rsidR="00F41A61">
        <w:rPr>
          <w:rFonts w:asciiTheme="minorHAnsi" w:hAnsiTheme="minorHAnsi"/>
          <w:sz w:val="24"/>
          <w:szCs w:val="24"/>
          <w:lang w:val="en-US"/>
        </w:rPr>
        <w:t xml:space="preserve">to develop more effective two-way communications channels and regular engagement with local government partners. This engagement will also inform the development of targeted resources to support local governments in </w:t>
      </w:r>
      <w:ins w:id="211" w:author="Brownson, Katherine - FS, MD" w:date="2026-08-26T16:21:00Z" w16du:dateUtc="2026-08-26T20:21:00Z">
        <w:r w:rsidR="00E171AC">
          <w:rPr>
            <w:rFonts w:asciiTheme="minorHAnsi" w:hAnsiTheme="minorHAnsi"/>
            <w:sz w:val="24"/>
            <w:szCs w:val="24"/>
            <w:lang w:val="en-US"/>
          </w:rPr>
          <w:t>better understanding the v</w:t>
        </w:r>
      </w:ins>
      <w:ins w:id="212" w:author="Brownson, Katherine - FS, MD" w:date="2026-08-26T16:22:00Z" w16du:dateUtc="2026-08-26T20:22:00Z">
        <w:r w:rsidR="00E171AC">
          <w:rPr>
            <w:rFonts w:asciiTheme="minorHAnsi" w:hAnsiTheme="minorHAnsi"/>
            <w:sz w:val="24"/>
            <w:szCs w:val="24"/>
            <w:lang w:val="en-US"/>
          </w:rPr>
          <w:t xml:space="preserve">alue of forests and tree canopy, </w:t>
        </w:r>
      </w:ins>
      <w:r w:rsidR="00FD0262">
        <w:rPr>
          <w:rFonts w:asciiTheme="minorHAnsi" w:hAnsiTheme="minorHAnsi"/>
          <w:sz w:val="24"/>
          <w:szCs w:val="24"/>
          <w:lang w:val="en-US"/>
        </w:rPr>
        <w:t>strengthening policies and ordinances</w:t>
      </w:r>
      <w:r w:rsidR="00BA7EEC">
        <w:rPr>
          <w:rFonts w:asciiTheme="minorHAnsi" w:hAnsiTheme="minorHAnsi"/>
          <w:sz w:val="24"/>
          <w:szCs w:val="24"/>
          <w:lang w:val="en-US"/>
        </w:rPr>
        <w:t xml:space="preserve">, improving land use decisions to limit further forest parcelization and fragmentation, and addressing </w:t>
      </w:r>
      <w:r w:rsidR="005079ED">
        <w:rPr>
          <w:rFonts w:asciiTheme="minorHAnsi" w:hAnsiTheme="minorHAnsi"/>
          <w:sz w:val="24"/>
          <w:szCs w:val="24"/>
          <w:lang w:val="en-US"/>
        </w:rPr>
        <w:t xml:space="preserve">regulatory barriers for sustainable forest management. </w:t>
      </w:r>
      <w:ins w:id="213" w:author="Brownson, Katherine - FS, MD" w:date="2026-08-26T15:58:00Z" w16du:dateUtc="2026-08-26T19:58:00Z">
        <w:r w:rsidR="00E85C41">
          <w:rPr>
            <w:rFonts w:asciiTheme="minorHAnsi" w:hAnsiTheme="minorHAnsi"/>
            <w:sz w:val="24"/>
            <w:szCs w:val="24"/>
            <w:lang w:val="en-US"/>
          </w:rPr>
          <w:t>This Approach is particul</w:t>
        </w:r>
      </w:ins>
      <w:ins w:id="214" w:author="Brownson, Katherine - FS, MD" w:date="2026-08-26T15:59:00Z" w16du:dateUtc="2026-08-26T19:59:00Z">
        <w:r w:rsidR="00E85C41">
          <w:rPr>
            <w:rFonts w:asciiTheme="minorHAnsi" w:hAnsiTheme="minorHAnsi"/>
            <w:sz w:val="24"/>
            <w:szCs w:val="24"/>
            <w:lang w:val="en-US"/>
          </w:rPr>
          <w:t xml:space="preserve">arly relevant to the Tree Canopy target but will also support advancing the Riparian Forest Buffer and Forest Conservation targets. </w:t>
        </w:r>
      </w:ins>
    </w:p>
    <w:p w14:paraId="76A75B10" w14:textId="77777777" w:rsidR="0028075C" w:rsidRDefault="0028075C" w:rsidP="00C566E1">
      <w:pPr>
        <w:spacing w:line="240" w:lineRule="auto"/>
        <w:rPr>
          <w:rFonts w:asciiTheme="minorHAnsi" w:hAnsiTheme="minorHAnsi"/>
          <w:sz w:val="24"/>
          <w:szCs w:val="24"/>
          <w:u w:val="single"/>
          <w:lang w:val="en-US"/>
        </w:rPr>
      </w:pPr>
    </w:p>
    <w:p w14:paraId="2857CFBD" w14:textId="25FB4087" w:rsidR="00576D71" w:rsidRDefault="00E84952" w:rsidP="00C566E1">
      <w:pPr>
        <w:spacing w:line="240" w:lineRule="auto"/>
        <w:rPr>
          <w:rFonts w:asciiTheme="minorHAnsi" w:hAnsiTheme="minorHAnsi"/>
          <w:sz w:val="24"/>
          <w:szCs w:val="24"/>
          <w:lang w:val="en-US"/>
        </w:rPr>
      </w:pPr>
      <w:r w:rsidRPr="00B13798">
        <w:rPr>
          <w:rFonts w:asciiTheme="minorHAnsi" w:hAnsiTheme="minorHAnsi"/>
          <w:sz w:val="24"/>
          <w:szCs w:val="24"/>
          <w:u w:val="single"/>
          <w:lang w:val="en-US"/>
        </w:rPr>
        <w:t xml:space="preserve">Management Approach </w:t>
      </w:r>
      <w:r w:rsidR="00440404">
        <w:rPr>
          <w:rFonts w:asciiTheme="minorHAnsi" w:hAnsiTheme="minorHAnsi"/>
          <w:sz w:val="24"/>
          <w:szCs w:val="24"/>
          <w:u w:val="single"/>
        </w:rPr>
        <w:t>3.2.</w:t>
      </w:r>
      <w:r w:rsidR="00CF1676">
        <w:rPr>
          <w:rFonts w:asciiTheme="minorHAnsi" w:hAnsiTheme="minorHAnsi"/>
          <w:sz w:val="24"/>
          <w:szCs w:val="24"/>
          <w:u w:val="single"/>
          <w:lang w:val="en-US"/>
        </w:rPr>
        <w:t>6</w:t>
      </w:r>
      <w:r w:rsidRPr="00B13798">
        <w:rPr>
          <w:rFonts w:asciiTheme="minorHAnsi" w:hAnsiTheme="minorHAnsi"/>
          <w:sz w:val="24"/>
          <w:szCs w:val="24"/>
          <w:u w:val="single"/>
          <w:lang w:val="en-US"/>
        </w:rPr>
        <w:t>:</w:t>
      </w:r>
      <w:r w:rsidR="006B1850" w:rsidRPr="00B13798">
        <w:rPr>
          <w:rFonts w:asciiTheme="minorHAnsi" w:hAnsiTheme="minorHAnsi"/>
          <w:sz w:val="24"/>
          <w:szCs w:val="24"/>
          <w:u w:val="single"/>
          <w:lang w:val="en-US"/>
        </w:rPr>
        <w:t xml:space="preserve"> </w:t>
      </w:r>
      <w:r w:rsidR="00592B8D" w:rsidRPr="00B13798">
        <w:rPr>
          <w:rFonts w:asciiTheme="minorHAnsi" w:hAnsiTheme="minorHAnsi"/>
          <w:sz w:val="24"/>
          <w:szCs w:val="24"/>
          <w:u w:val="single"/>
          <w:lang w:val="en-US"/>
        </w:rPr>
        <w:t>Ensure adequate maintenance</w:t>
      </w:r>
      <w:r w:rsidR="00B13798" w:rsidRPr="00B13798">
        <w:rPr>
          <w:rFonts w:asciiTheme="minorHAnsi" w:hAnsiTheme="minorHAnsi"/>
          <w:sz w:val="24"/>
          <w:szCs w:val="24"/>
          <w:u w:val="single"/>
          <w:lang w:val="en-US"/>
        </w:rPr>
        <w:t xml:space="preserve"> and management</w:t>
      </w:r>
      <w:r w:rsidR="00B13798">
        <w:rPr>
          <w:rFonts w:asciiTheme="minorHAnsi" w:hAnsiTheme="minorHAnsi"/>
          <w:sz w:val="24"/>
          <w:szCs w:val="24"/>
          <w:lang w:val="en-US"/>
        </w:rPr>
        <w:t xml:space="preserve">: </w:t>
      </w:r>
      <w:r>
        <w:rPr>
          <w:rFonts w:asciiTheme="minorHAnsi" w:hAnsiTheme="minorHAnsi"/>
          <w:sz w:val="24"/>
          <w:szCs w:val="24"/>
          <w:lang w:val="en-US"/>
        </w:rPr>
        <w:t xml:space="preserve"> </w:t>
      </w:r>
    </w:p>
    <w:p w14:paraId="45ABC0D2" w14:textId="5C2C7EE9" w:rsidR="00E43EBB" w:rsidRDefault="00E85C41" w:rsidP="00C566E1">
      <w:pPr>
        <w:spacing w:line="240" w:lineRule="auto"/>
        <w:rPr>
          <w:rFonts w:asciiTheme="minorHAnsi" w:hAnsiTheme="minorHAnsi"/>
          <w:sz w:val="24"/>
          <w:szCs w:val="24"/>
          <w:lang w:val="en-US"/>
        </w:rPr>
      </w:pPr>
      <w:ins w:id="215" w:author="Brownson, Katherine - FS, MD" w:date="2026-08-26T16:00:00Z" w16du:dateUtc="2026-08-26T20:00:00Z">
        <w:r>
          <w:rPr>
            <w:rFonts w:asciiTheme="minorHAnsi" w:hAnsiTheme="minorHAnsi"/>
            <w:sz w:val="24"/>
            <w:szCs w:val="24"/>
            <w:lang w:val="en-US"/>
          </w:rPr>
          <w:t>The Tree Canopy, Riparian Forest Buffer and Forest Conservation targets all set goals to maintain forests and tree post-planting. Howeve</w:t>
        </w:r>
      </w:ins>
      <w:ins w:id="216" w:author="Brownson, Katherine - FS, MD" w:date="2026-08-26T16:01:00Z" w16du:dateUtc="2026-08-26T20:01:00Z">
        <w:r>
          <w:rPr>
            <w:rFonts w:asciiTheme="minorHAnsi" w:hAnsiTheme="minorHAnsi"/>
            <w:sz w:val="24"/>
            <w:szCs w:val="24"/>
            <w:lang w:val="en-US"/>
          </w:rPr>
          <w:t xml:space="preserve">r, </w:t>
        </w:r>
      </w:ins>
      <w:del w:id="217" w:author="Brownson, Katherine - FS, MD" w:date="2026-08-26T16:01:00Z" w16du:dateUtc="2026-08-26T20:01:00Z">
        <w:r w:rsidR="0042328A" w:rsidDel="00E85C41">
          <w:rPr>
            <w:rFonts w:asciiTheme="minorHAnsi" w:hAnsiTheme="minorHAnsi"/>
            <w:sz w:val="24"/>
            <w:szCs w:val="24"/>
            <w:lang w:val="en-US"/>
          </w:rPr>
          <w:delText>P</w:delText>
        </w:r>
      </w:del>
      <w:ins w:id="218" w:author="Brownson, Katherine - FS, MD" w:date="2026-08-26T16:01:00Z" w16du:dateUtc="2026-08-26T20:01:00Z">
        <w:r>
          <w:rPr>
            <w:rFonts w:asciiTheme="minorHAnsi" w:hAnsiTheme="minorHAnsi"/>
            <w:sz w:val="24"/>
            <w:szCs w:val="24"/>
            <w:lang w:val="en-US"/>
          </w:rPr>
          <w:t>p</w:t>
        </w:r>
      </w:ins>
      <w:r w:rsidR="0042328A">
        <w:rPr>
          <w:rFonts w:asciiTheme="minorHAnsi" w:hAnsiTheme="minorHAnsi"/>
          <w:sz w:val="24"/>
          <w:szCs w:val="24"/>
          <w:lang w:val="en-US"/>
        </w:rPr>
        <w:t xml:space="preserve">rograms that provide financial support for planting activities do not consistently provide the needed financial support for </w:t>
      </w:r>
      <w:r w:rsidR="00600F24">
        <w:rPr>
          <w:rFonts w:asciiTheme="minorHAnsi" w:hAnsiTheme="minorHAnsi"/>
          <w:sz w:val="24"/>
          <w:szCs w:val="24"/>
          <w:lang w:val="en-US"/>
        </w:rPr>
        <w:t xml:space="preserve">the needed post-planting maintenance or the long-term stewardship and management </w:t>
      </w:r>
      <w:r w:rsidR="007D0E79">
        <w:rPr>
          <w:rFonts w:asciiTheme="minorHAnsi" w:hAnsiTheme="minorHAnsi"/>
          <w:sz w:val="24"/>
          <w:szCs w:val="24"/>
          <w:lang w:val="en-US"/>
        </w:rPr>
        <w:t xml:space="preserve">of forests. </w:t>
      </w:r>
      <w:r w:rsidR="00E51C82">
        <w:rPr>
          <w:rFonts w:asciiTheme="minorHAnsi" w:hAnsiTheme="minorHAnsi"/>
          <w:sz w:val="24"/>
          <w:szCs w:val="24"/>
          <w:lang w:val="en-US"/>
        </w:rPr>
        <w:t xml:space="preserve">The Forestry Workgroup will identify </w:t>
      </w:r>
      <w:r w:rsidR="001D16E9">
        <w:rPr>
          <w:rFonts w:asciiTheme="minorHAnsi" w:hAnsiTheme="minorHAnsi"/>
          <w:sz w:val="24"/>
          <w:szCs w:val="24"/>
          <w:lang w:val="en-US"/>
        </w:rPr>
        <w:t xml:space="preserve">potential approaches to </w:t>
      </w:r>
      <w:r w:rsidR="007D0E79">
        <w:rPr>
          <w:rFonts w:asciiTheme="minorHAnsi" w:hAnsiTheme="minorHAnsi"/>
          <w:sz w:val="24"/>
          <w:szCs w:val="24"/>
          <w:lang w:val="en-US"/>
        </w:rPr>
        <w:t>i</w:t>
      </w:r>
      <w:r w:rsidR="00E84952">
        <w:rPr>
          <w:rFonts w:asciiTheme="minorHAnsi" w:hAnsiTheme="minorHAnsi"/>
          <w:sz w:val="24"/>
          <w:szCs w:val="24"/>
          <w:lang w:val="en-US"/>
        </w:rPr>
        <w:t xml:space="preserve">mprove existing implementation programs </w:t>
      </w:r>
      <w:r w:rsidR="001D16E9">
        <w:rPr>
          <w:rFonts w:asciiTheme="minorHAnsi" w:hAnsiTheme="minorHAnsi"/>
          <w:sz w:val="24"/>
          <w:szCs w:val="24"/>
          <w:lang w:val="en-US"/>
        </w:rPr>
        <w:t>or to</w:t>
      </w:r>
      <w:r w:rsidR="00E84952">
        <w:rPr>
          <w:rFonts w:asciiTheme="minorHAnsi" w:hAnsiTheme="minorHAnsi"/>
          <w:sz w:val="24"/>
          <w:szCs w:val="24"/>
          <w:lang w:val="en-US"/>
        </w:rPr>
        <w:t xml:space="preserve"> d</w:t>
      </w:r>
      <w:r w:rsidR="00BE3BB0">
        <w:rPr>
          <w:rFonts w:asciiTheme="minorHAnsi" w:hAnsiTheme="minorHAnsi"/>
          <w:sz w:val="24"/>
          <w:szCs w:val="24"/>
          <w:lang w:val="en-US"/>
        </w:rPr>
        <w:t>evelop new programs to ensure adequate maintenance</w:t>
      </w:r>
      <w:r w:rsidR="00F45C1D">
        <w:rPr>
          <w:rFonts w:asciiTheme="minorHAnsi" w:hAnsiTheme="minorHAnsi"/>
          <w:sz w:val="24"/>
          <w:szCs w:val="24"/>
          <w:lang w:val="en-US"/>
        </w:rPr>
        <w:t xml:space="preserve"> and management</w:t>
      </w:r>
      <w:r w:rsidR="00BE3BB0">
        <w:rPr>
          <w:rFonts w:asciiTheme="minorHAnsi" w:hAnsiTheme="minorHAnsi"/>
          <w:sz w:val="24"/>
          <w:szCs w:val="24"/>
          <w:lang w:val="en-US"/>
        </w:rPr>
        <w:t>.</w:t>
      </w:r>
      <w:r w:rsidR="007D0E79">
        <w:rPr>
          <w:rFonts w:asciiTheme="minorHAnsi" w:hAnsiTheme="minorHAnsi"/>
          <w:sz w:val="24"/>
          <w:szCs w:val="24"/>
          <w:lang w:val="en-US"/>
        </w:rPr>
        <w:t xml:space="preserve"> This could include </w:t>
      </w:r>
      <w:r w:rsidR="001D16E9">
        <w:rPr>
          <w:rFonts w:asciiTheme="minorHAnsi" w:hAnsiTheme="minorHAnsi"/>
          <w:sz w:val="24"/>
          <w:szCs w:val="24"/>
          <w:lang w:val="en-US"/>
        </w:rPr>
        <w:t>e</w:t>
      </w:r>
      <w:r w:rsidR="00336A35">
        <w:rPr>
          <w:rFonts w:asciiTheme="minorHAnsi" w:hAnsiTheme="minorHAnsi"/>
          <w:sz w:val="24"/>
          <w:szCs w:val="24"/>
          <w:lang w:val="en-US"/>
        </w:rPr>
        <w:t xml:space="preserve">xtending grant timelines to ensure funding is available </w:t>
      </w:r>
      <w:r w:rsidR="00FC677C">
        <w:rPr>
          <w:rFonts w:asciiTheme="minorHAnsi" w:hAnsiTheme="minorHAnsi"/>
          <w:sz w:val="24"/>
          <w:szCs w:val="24"/>
          <w:lang w:val="en-US"/>
        </w:rPr>
        <w:t xml:space="preserve">for longer-term maintenance or monitoring or developing standalone programs specifically for maintenance and management. </w:t>
      </w:r>
    </w:p>
    <w:p w14:paraId="4CE8E6D0" w14:textId="77777777" w:rsidR="000C2305" w:rsidRDefault="000C2305" w:rsidP="00C566E1">
      <w:pPr>
        <w:spacing w:line="240" w:lineRule="auto"/>
        <w:rPr>
          <w:rFonts w:asciiTheme="minorHAnsi" w:hAnsiTheme="minorHAnsi"/>
          <w:sz w:val="24"/>
          <w:szCs w:val="24"/>
        </w:rPr>
      </w:pPr>
    </w:p>
    <w:p w14:paraId="2297AF9D" w14:textId="1EEC997B" w:rsidR="00DA7FBD" w:rsidRDefault="00DA7FBD" w:rsidP="00C566E1">
      <w:pPr>
        <w:spacing w:line="240" w:lineRule="auto"/>
        <w:rPr>
          <w:rFonts w:asciiTheme="minorHAnsi" w:hAnsiTheme="minorHAnsi"/>
          <w:b/>
          <w:bCs/>
          <w:sz w:val="24"/>
          <w:szCs w:val="24"/>
        </w:rPr>
      </w:pPr>
      <w:r w:rsidRPr="000D4D50">
        <w:rPr>
          <w:rFonts w:asciiTheme="minorHAnsi" w:hAnsiTheme="minorHAnsi"/>
          <w:b/>
          <w:bCs/>
          <w:sz w:val="24"/>
          <w:szCs w:val="24"/>
        </w:rPr>
        <w:t>Participating Partners</w:t>
      </w:r>
    </w:p>
    <w:p w14:paraId="30CD5176" w14:textId="01C36EAE" w:rsidR="00663952" w:rsidRDefault="00663952" w:rsidP="1FC04E11">
      <w:pPr>
        <w:spacing w:line="240" w:lineRule="auto"/>
        <w:rPr>
          <w:rFonts w:asciiTheme="minorHAnsi" w:hAnsiTheme="minorHAnsi"/>
          <w:sz w:val="24"/>
          <w:szCs w:val="24"/>
          <w:lang w:val="en-US"/>
        </w:rPr>
      </w:pPr>
      <w:r w:rsidRPr="00D10F8B">
        <w:rPr>
          <w:rFonts w:asciiTheme="minorHAnsi" w:hAnsiTheme="minorHAnsi"/>
          <w:sz w:val="24"/>
          <w:szCs w:val="24"/>
          <w:lang w:val="en-US"/>
        </w:rPr>
        <w:lastRenderedPageBreak/>
        <w:t>The following partners participated in the creation of this Management Strategy</w:t>
      </w:r>
      <w:r w:rsidR="00D10F8B" w:rsidRPr="00216CFF">
        <w:rPr>
          <w:rFonts w:asciiTheme="minorHAnsi" w:hAnsiTheme="minorHAnsi"/>
          <w:sz w:val="24"/>
          <w:szCs w:val="24"/>
        </w:rPr>
        <w:t xml:space="preserve"> and expressed their intention to collaborate on Management Strategy implementation over the next six years. </w:t>
      </w:r>
      <w:r w:rsidR="000C1FE8">
        <w:rPr>
          <w:rFonts w:asciiTheme="minorHAnsi" w:hAnsiTheme="minorHAnsi"/>
          <w:sz w:val="24"/>
          <w:szCs w:val="24"/>
        </w:rPr>
        <w:t xml:space="preserve">Per the Chesapeake Bay Watershed Agreement, </w:t>
      </w:r>
      <w:r w:rsidR="000C1FE8" w:rsidRPr="000C1FE8">
        <w:rPr>
          <w:rFonts w:asciiTheme="minorHAnsi" w:hAnsiTheme="minorHAnsi"/>
          <w:sz w:val="24"/>
          <w:szCs w:val="24"/>
        </w:rPr>
        <w:t>“participation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w:t>
      </w:r>
      <w:r w:rsidR="000C1FE8">
        <w:rPr>
          <w:rFonts w:asciiTheme="minorHAnsi" w:hAnsiTheme="minorHAnsi"/>
          <w:sz w:val="24"/>
          <w:szCs w:val="24"/>
        </w:rPr>
        <w:t xml:space="preserve"> </w:t>
      </w:r>
      <w:r w:rsidR="00D10F8B" w:rsidRPr="00216CFF">
        <w:rPr>
          <w:rFonts w:asciiTheme="minorHAnsi" w:hAnsiTheme="minorHAnsi"/>
          <w:sz w:val="24"/>
          <w:szCs w:val="24"/>
        </w:rPr>
        <w:t>Signatory partners may join implementation efforts at any time. Partners also recognize that Signatory participation is voluntary and may vary accordingly.</w:t>
      </w:r>
      <w:r w:rsidRPr="00D10F8B">
        <w:rPr>
          <w:rFonts w:asciiTheme="minorHAnsi" w:hAnsiTheme="minorHAnsi"/>
          <w:sz w:val="24"/>
          <w:szCs w:val="24"/>
          <w:lang w:val="en-US"/>
        </w:rPr>
        <w:t xml:space="preserve"> </w:t>
      </w:r>
    </w:p>
    <w:p w14:paraId="0837BEC3" w14:textId="77777777" w:rsidR="008835C3" w:rsidRPr="00D10F8B" w:rsidRDefault="008835C3" w:rsidP="1FC04E11">
      <w:pPr>
        <w:spacing w:line="240" w:lineRule="auto"/>
        <w:rPr>
          <w:rFonts w:asciiTheme="minorHAnsi" w:hAnsiTheme="minorHAnsi"/>
          <w:sz w:val="24"/>
          <w:szCs w:val="24"/>
          <w:lang w:val="en-US"/>
        </w:rPr>
      </w:pPr>
    </w:p>
    <w:p w14:paraId="2332B447" w14:textId="09E6B322" w:rsidR="00DA7FBD" w:rsidRDefault="00DA7FBD" w:rsidP="00741D81">
      <w:pPr>
        <w:pStyle w:val="ListParagraph"/>
        <w:numPr>
          <w:ilvl w:val="0"/>
          <w:numId w:val="2"/>
        </w:numPr>
        <w:spacing w:line="240" w:lineRule="auto"/>
        <w:rPr>
          <w:rFonts w:asciiTheme="minorHAnsi" w:hAnsiTheme="minorHAnsi"/>
          <w:b/>
          <w:bCs/>
          <w:sz w:val="24"/>
          <w:szCs w:val="24"/>
        </w:rPr>
      </w:pPr>
      <w:r w:rsidRPr="000D4D50">
        <w:rPr>
          <w:rFonts w:asciiTheme="minorHAnsi" w:hAnsiTheme="minorHAnsi"/>
          <w:b/>
          <w:bCs/>
          <w:sz w:val="24"/>
          <w:szCs w:val="24"/>
        </w:rPr>
        <w:t>Signatory Partners</w:t>
      </w:r>
    </w:p>
    <w:p w14:paraId="60AEBF60" w14:textId="79F8FC1E" w:rsidR="0087352F" w:rsidRDefault="00726E72"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US Forest Service</w:t>
      </w:r>
    </w:p>
    <w:p w14:paraId="47486A44" w14:textId="415FB128" w:rsidR="00726E72" w:rsidRDefault="00E448E7"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USGS</w:t>
      </w:r>
    </w:p>
    <w:p w14:paraId="543A2887" w14:textId="27335EF0" w:rsidR="00CF0615" w:rsidRPr="00CF0615" w:rsidRDefault="00015EAF"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NRCS</w:t>
      </w:r>
    </w:p>
    <w:p w14:paraId="0A1E0940" w14:textId="0BEB4D4F" w:rsidR="00015EAF" w:rsidRDefault="00015EAF"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Delaware</w:t>
      </w:r>
      <w:r w:rsidR="00FC48D3">
        <w:rPr>
          <w:rFonts w:asciiTheme="minorHAnsi" w:hAnsiTheme="minorHAnsi"/>
          <w:sz w:val="24"/>
          <w:szCs w:val="24"/>
        </w:rPr>
        <w:t xml:space="preserve"> Forest Service</w:t>
      </w:r>
    </w:p>
    <w:p w14:paraId="1FAA54A8" w14:textId="51AD52B5" w:rsidR="00FC48D3" w:rsidRDefault="00FC48D3"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Delaware Department of Natural Resources and Environmental Control</w:t>
      </w:r>
    </w:p>
    <w:p w14:paraId="2DCD966C" w14:textId="72CBF15D" w:rsidR="00015EAF" w:rsidRDefault="007F016D"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DC District Department of Transportation</w:t>
      </w:r>
    </w:p>
    <w:p w14:paraId="304A6113" w14:textId="49E0DAD0" w:rsidR="00CC3A33" w:rsidRDefault="00CC3A33"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DC</w:t>
      </w:r>
      <w:r w:rsidR="00044386">
        <w:rPr>
          <w:rFonts w:asciiTheme="minorHAnsi" w:hAnsiTheme="minorHAnsi"/>
          <w:sz w:val="24"/>
          <w:szCs w:val="24"/>
        </w:rPr>
        <w:t xml:space="preserve"> Department of Energy and Environment</w:t>
      </w:r>
    </w:p>
    <w:p w14:paraId="6CB21F0E" w14:textId="3442483F" w:rsidR="00015EAF" w:rsidRDefault="00015EAF"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Maryland Forest Service</w:t>
      </w:r>
    </w:p>
    <w:p w14:paraId="1CF18E9E" w14:textId="24E6B8DD" w:rsidR="00E448E7" w:rsidRDefault="00044386"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 xml:space="preserve">New York </w:t>
      </w:r>
      <w:r w:rsidR="005E0D6A">
        <w:rPr>
          <w:rFonts w:asciiTheme="minorHAnsi" w:hAnsiTheme="minorHAnsi"/>
          <w:sz w:val="24"/>
          <w:szCs w:val="24"/>
        </w:rPr>
        <w:t xml:space="preserve">Department of Environmental Conservation </w:t>
      </w:r>
    </w:p>
    <w:p w14:paraId="6CA6BDAC" w14:textId="12BB12A3" w:rsidR="00821F9A" w:rsidRDefault="00821F9A"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Pennsylvania Bureau of Forestry</w:t>
      </w:r>
    </w:p>
    <w:p w14:paraId="39895A3B" w14:textId="4D9FAD16" w:rsidR="00821F9A" w:rsidRDefault="00821F9A"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Virginia Department of Forestry</w:t>
      </w:r>
    </w:p>
    <w:p w14:paraId="3CF0AAF1" w14:textId="5BCBCB47" w:rsidR="00821F9A" w:rsidRDefault="00821F9A" w:rsidP="00741D81">
      <w:pPr>
        <w:pStyle w:val="ListParagraph"/>
        <w:numPr>
          <w:ilvl w:val="1"/>
          <w:numId w:val="2"/>
        </w:numPr>
        <w:spacing w:line="240" w:lineRule="auto"/>
        <w:rPr>
          <w:rFonts w:asciiTheme="minorHAnsi" w:hAnsiTheme="minorHAnsi"/>
          <w:sz w:val="24"/>
          <w:szCs w:val="24"/>
        </w:rPr>
      </w:pPr>
      <w:r>
        <w:rPr>
          <w:rFonts w:asciiTheme="minorHAnsi" w:hAnsiTheme="minorHAnsi"/>
          <w:sz w:val="24"/>
          <w:szCs w:val="24"/>
        </w:rPr>
        <w:t xml:space="preserve">West Virginia </w:t>
      </w:r>
      <w:r w:rsidR="004F6F11">
        <w:rPr>
          <w:rFonts w:asciiTheme="minorHAnsi" w:hAnsiTheme="minorHAnsi"/>
          <w:sz w:val="24"/>
          <w:szCs w:val="24"/>
        </w:rPr>
        <w:t>Division of Forestry</w:t>
      </w:r>
    </w:p>
    <w:p w14:paraId="51C5C730" w14:textId="146FC3E2" w:rsidR="00215C3A" w:rsidDel="00956F52" w:rsidRDefault="00215C3A" w:rsidP="00956F52">
      <w:pPr>
        <w:pStyle w:val="ListParagraph"/>
        <w:numPr>
          <w:ilvl w:val="1"/>
          <w:numId w:val="2"/>
        </w:numPr>
        <w:spacing w:line="240" w:lineRule="auto"/>
        <w:rPr>
          <w:del w:id="219" w:author="Brownson, Katherine - FS, MD" w:date="2026-08-26T16:35:00Z" w16du:dateUtc="2026-08-26T20:35:00Z"/>
          <w:rFonts w:asciiTheme="minorHAnsi" w:hAnsiTheme="minorHAnsi"/>
          <w:sz w:val="24"/>
          <w:szCs w:val="24"/>
        </w:rPr>
      </w:pPr>
      <w:r>
        <w:rPr>
          <w:rFonts w:asciiTheme="minorHAnsi" w:hAnsiTheme="minorHAnsi"/>
          <w:sz w:val="24"/>
          <w:szCs w:val="24"/>
        </w:rPr>
        <w:t>Chesapeake Bay Commission</w:t>
      </w:r>
    </w:p>
    <w:p w14:paraId="2A51E1A0" w14:textId="77777777" w:rsidR="00956F52" w:rsidRDefault="00956F52" w:rsidP="00741D81">
      <w:pPr>
        <w:pStyle w:val="ListParagraph"/>
        <w:numPr>
          <w:ilvl w:val="1"/>
          <w:numId w:val="2"/>
        </w:numPr>
        <w:spacing w:line="240" w:lineRule="auto"/>
        <w:rPr>
          <w:ins w:id="220" w:author="Brownson, Katherine - FS, MD" w:date="2026-08-26T16:35:00Z" w16du:dateUtc="2026-08-26T20:35:00Z"/>
          <w:rFonts w:asciiTheme="minorHAnsi" w:hAnsiTheme="minorHAnsi"/>
          <w:sz w:val="24"/>
          <w:szCs w:val="24"/>
        </w:rPr>
      </w:pPr>
    </w:p>
    <w:p w14:paraId="62C6A057" w14:textId="77777777" w:rsidR="00821F9A" w:rsidRPr="00956F52" w:rsidRDefault="00821F9A" w:rsidP="00956F52">
      <w:pPr>
        <w:pStyle w:val="ListParagraph"/>
        <w:spacing w:line="240" w:lineRule="auto"/>
        <w:ind w:left="1490"/>
        <w:rPr>
          <w:rFonts w:asciiTheme="minorHAnsi" w:hAnsiTheme="minorHAnsi"/>
          <w:sz w:val="24"/>
          <w:szCs w:val="24"/>
          <w:rPrChange w:id="221" w:author="Brownson, Katherine - FS, MD" w:date="2026-08-26T16:35:00Z" w16du:dateUtc="2026-08-26T20:35:00Z">
            <w:rPr/>
          </w:rPrChange>
        </w:rPr>
      </w:pPr>
    </w:p>
    <w:p w14:paraId="0997CA4F" w14:textId="5A95C0CF" w:rsidR="001E6279" w:rsidRDefault="00DF47F7" w:rsidP="00741D81">
      <w:pPr>
        <w:pStyle w:val="ListParagraph"/>
        <w:numPr>
          <w:ilvl w:val="0"/>
          <w:numId w:val="2"/>
        </w:numPr>
        <w:spacing w:line="240" w:lineRule="auto"/>
        <w:rPr>
          <w:rFonts w:asciiTheme="minorHAnsi" w:hAnsiTheme="minorHAnsi"/>
          <w:b/>
          <w:bCs/>
          <w:sz w:val="24"/>
          <w:szCs w:val="24"/>
        </w:rPr>
      </w:pPr>
      <w:r>
        <w:rPr>
          <w:rFonts w:asciiTheme="minorHAnsi" w:hAnsiTheme="minorHAnsi"/>
          <w:b/>
          <w:bCs/>
          <w:sz w:val="24"/>
          <w:szCs w:val="24"/>
        </w:rPr>
        <w:t>Other Partners</w:t>
      </w:r>
    </w:p>
    <w:p w14:paraId="113365B7" w14:textId="77777777" w:rsidR="004F6F11" w:rsidRPr="004F6F11" w:rsidRDefault="0037352D">
      <w:pPr>
        <w:pStyle w:val="ListParagraph"/>
        <w:numPr>
          <w:ilvl w:val="1"/>
          <w:numId w:val="2"/>
        </w:numPr>
        <w:spacing w:after="160" w:line="240" w:lineRule="auto"/>
        <w:rPr>
          <w:rFonts w:asciiTheme="minorHAnsi" w:hAnsiTheme="minorHAnsi"/>
          <w:b/>
          <w:bCs/>
          <w:sz w:val="24"/>
          <w:szCs w:val="24"/>
        </w:rPr>
        <w:pPrChange w:id="222" w:author="Brownson, Katherine - FS, MD" w:date="2026-08-26T16:35:00Z" w16du:dateUtc="2026-08-26T20:35:00Z">
          <w:pPr>
            <w:pStyle w:val="ListParagraph"/>
            <w:numPr>
              <w:ilvl w:val="1"/>
              <w:numId w:val="2"/>
            </w:numPr>
            <w:spacing w:after="160" w:line="278" w:lineRule="auto"/>
            <w:ind w:left="1490" w:hanging="360"/>
          </w:pPr>
        </w:pPrChange>
      </w:pPr>
      <w:r w:rsidRPr="000B0B97">
        <w:rPr>
          <w:rFonts w:asciiTheme="minorHAnsi" w:hAnsiTheme="minorHAnsi"/>
          <w:sz w:val="24"/>
          <w:szCs w:val="24"/>
          <w:lang w:val="en-US"/>
        </w:rPr>
        <w:t xml:space="preserve"> </w:t>
      </w:r>
      <w:r w:rsidR="004F6F11">
        <w:rPr>
          <w:rFonts w:asciiTheme="minorHAnsi" w:hAnsiTheme="minorHAnsi"/>
          <w:sz w:val="24"/>
          <w:szCs w:val="24"/>
          <w:lang w:val="en-US"/>
        </w:rPr>
        <w:t>Alliance for the Chesapeake Bay</w:t>
      </w:r>
    </w:p>
    <w:p w14:paraId="3B5F101D" w14:textId="77777777" w:rsidR="004F6F11" w:rsidRPr="004F6F11" w:rsidRDefault="004F6F11">
      <w:pPr>
        <w:pStyle w:val="ListParagraph"/>
        <w:numPr>
          <w:ilvl w:val="1"/>
          <w:numId w:val="2"/>
        </w:numPr>
        <w:spacing w:after="160" w:line="240" w:lineRule="auto"/>
        <w:rPr>
          <w:rFonts w:asciiTheme="minorHAnsi" w:hAnsiTheme="minorHAnsi"/>
          <w:b/>
          <w:bCs/>
          <w:sz w:val="24"/>
          <w:szCs w:val="24"/>
        </w:rPr>
        <w:pPrChange w:id="223" w:author="Brownson, Katherine - FS, MD" w:date="2026-08-26T16:35:00Z" w16du:dateUtc="2026-08-26T20:35:00Z">
          <w:pPr>
            <w:pStyle w:val="ListParagraph"/>
            <w:numPr>
              <w:ilvl w:val="1"/>
              <w:numId w:val="2"/>
            </w:numPr>
            <w:spacing w:after="160" w:line="278" w:lineRule="auto"/>
            <w:ind w:left="1490" w:hanging="360"/>
          </w:pPr>
        </w:pPrChange>
      </w:pPr>
      <w:r>
        <w:rPr>
          <w:rFonts w:asciiTheme="minorHAnsi" w:hAnsiTheme="minorHAnsi"/>
          <w:sz w:val="24"/>
          <w:szCs w:val="24"/>
          <w:lang w:val="en-US"/>
        </w:rPr>
        <w:t>Cacapon Institute</w:t>
      </w:r>
    </w:p>
    <w:p w14:paraId="46BEBE64" w14:textId="77777777" w:rsidR="004F6F11" w:rsidRPr="004F6F11" w:rsidRDefault="004F6F11">
      <w:pPr>
        <w:pStyle w:val="ListParagraph"/>
        <w:numPr>
          <w:ilvl w:val="1"/>
          <w:numId w:val="2"/>
        </w:numPr>
        <w:spacing w:after="160" w:line="240" w:lineRule="auto"/>
        <w:rPr>
          <w:rFonts w:asciiTheme="minorHAnsi" w:hAnsiTheme="minorHAnsi"/>
          <w:b/>
          <w:bCs/>
          <w:sz w:val="24"/>
          <w:szCs w:val="24"/>
        </w:rPr>
        <w:pPrChange w:id="224" w:author="Brownson, Katherine - FS, MD" w:date="2026-08-26T16:35:00Z" w16du:dateUtc="2026-08-26T20:35:00Z">
          <w:pPr>
            <w:pStyle w:val="ListParagraph"/>
            <w:numPr>
              <w:ilvl w:val="1"/>
              <w:numId w:val="2"/>
            </w:numPr>
            <w:spacing w:after="160" w:line="278" w:lineRule="auto"/>
            <w:ind w:left="1490" w:hanging="360"/>
          </w:pPr>
        </w:pPrChange>
      </w:pPr>
      <w:r>
        <w:rPr>
          <w:rFonts w:asciiTheme="minorHAnsi" w:hAnsiTheme="minorHAnsi"/>
          <w:sz w:val="24"/>
          <w:szCs w:val="24"/>
          <w:lang w:val="en-US"/>
        </w:rPr>
        <w:t>Chesapeake Bay Foundation</w:t>
      </w:r>
    </w:p>
    <w:p w14:paraId="6096D37E" w14:textId="77777777" w:rsidR="00C40571" w:rsidRPr="00C40571" w:rsidRDefault="00C40571">
      <w:pPr>
        <w:pStyle w:val="ListParagraph"/>
        <w:numPr>
          <w:ilvl w:val="1"/>
          <w:numId w:val="2"/>
        </w:numPr>
        <w:spacing w:after="160" w:line="240" w:lineRule="auto"/>
        <w:rPr>
          <w:rFonts w:asciiTheme="minorHAnsi" w:hAnsiTheme="minorHAnsi"/>
          <w:b/>
          <w:bCs/>
          <w:sz w:val="24"/>
          <w:szCs w:val="24"/>
        </w:rPr>
        <w:pPrChange w:id="225" w:author="Brownson, Katherine - FS, MD" w:date="2026-08-26T16:35:00Z" w16du:dateUtc="2026-08-26T20:35:00Z">
          <w:pPr>
            <w:pStyle w:val="ListParagraph"/>
            <w:numPr>
              <w:ilvl w:val="1"/>
              <w:numId w:val="2"/>
            </w:numPr>
            <w:spacing w:after="160" w:line="278" w:lineRule="auto"/>
            <w:ind w:left="1490" w:hanging="360"/>
          </w:pPr>
        </w:pPrChange>
      </w:pPr>
      <w:r>
        <w:rPr>
          <w:rFonts w:asciiTheme="minorHAnsi" w:hAnsiTheme="minorHAnsi"/>
          <w:sz w:val="24"/>
          <w:szCs w:val="24"/>
          <w:lang w:val="en-US"/>
        </w:rPr>
        <w:t>Potomac Conservancy</w:t>
      </w:r>
    </w:p>
    <w:p w14:paraId="7B6D46A2" w14:textId="4FDC4E8D" w:rsidR="00531DAA" w:rsidRPr="000B0B97" w:rsidRDefault="00C40571">
      <w:pPr>
        <w:pStyle w:val="ListParagraph"/>
        <w:numPr>
          <w:ilvl w:val="1"/>
          <w:numId w:val="2"/>
        </w:numPr>
        <w:spacing w:after="160" w:line="240" w:lineRule="auto"/>
        <w:rPr>
          <w:rFonts w:asciiTheme="minorHAnsi" w:hAnsiTheme="minorHAnsi"/>
          <w:b/>
          <w:bCs/>
          <w:sz w:val="24"/>
          <w:szCs w:val="24"/>
        </w:rPr>
        <w:pPrChange w:id="226" w:author="Brownson, Katherine - FS, MD" w:date="2026-08-26T16:35:00Z" w16du:dateUtc="2026-08-26T20:35:00Z">
          <w:pPr>
            <w:pStyle w:val="ListParagraph"/>
            <w:numPr>
              <w:ilvl w:val="1"/>
              <w:numId w:val="2"/>
            </w:numPr>
            <w:spacing w:after="160" w:line="278" w:lineRule="auto"/>
            <w:ind w:left="1490" w:hanging="360"/>
          </w:pPr>
        </w:pPrChange>
      </w:pPr>
      <w:r>
        <w:rPr>
          <w:rFonts w:asciiTheme="minorHAnsi" w:hAnsiTheme="minorHAnsi"/>
          <w:sz w:val="24"/>
          <w:szCs w:val="24"/>
          <w:lang w:val="en-US"/>
        </w:rPr>
        <w:t>Upper Susquehanna Coalition</w:t>
      </w:r>
      <w:r w:rsidR="00531DAA" w:rsidRPr="000B0B97">
        <w:rPr>
          <w:rFonts w:asciiTheme="minorHAnsi" w:hAnsiTheme="minorHAnsi"/>
          <w:b/>
          <w:bCs/>
          <w:sz w:val="24"/>
          <w:szCs w:val="24"/>
        </w:rPr>
        <w:br w:type="page"/>
      </w:r>
    </w:p>
    <w:p w14:paraId="7A97F34A" w14:textId="7B476A4B" w:rsidR="0001520A" w:rsidRPr="00FC4699" w:rsidRDefault="0001520A" w:rsidP="0001520A">
      <w:pPr>
        <w:spacing w:line="240" w:lineRule="auto"/>
        <w:rPr>
          <w:rFonts w:asciiTheme="minorHAnsi" w:hAnsiTheme="minorHAnsi"/>
          <w:b/>
          <w:bCs/>
          <w:sz w:val="24"/>
          <w:szCs w:val="24"/>
          <w:lang w:val="en-US"/>
        </w:rPr>
      </w:pPr>
      <w:r w:rsidRPr="00FC4699">
        <w:rPr>
          <w:rFonts w:asciiTheme="minorHAnsi" w:hAnsiTheme="minorHAnsi"/>
          <w:b/>
          <w:bCs/>
          <w:sz w:val="32"/>
          <w:szCs w:val="32"/>
        </w:rPr>
        <w:lastRenderedPageBreak/>
        <w:t>Appendix 1</w:t>
      </w:r>
      <w:r w:rsidR="00C45EC2" w:rsidRPr="00FC4699">
        <w:rPr>
          <w:rFonts w:asciiTheme="minorHAnsi" w:hAnsiTheme="minorHAnsi"/>
          <w:b/>
          <w:bCs/>
          <w:sz w:val="32"/>
          <w:szCs w:val="32"/>
        </w:rPr>
        <w:t>.</w:t>
      </w:r>
      <w:r w:rsidRPr="00FC4699">
        <w:rPr>
          <w:rFonts w:asciiTheme="minorHAnsi" w:hAnsiTheme="minorHAnsi"/>
          <w:b/>
          <w:bCs/>
          <w:sz w:val="32"/>
          <w:szCs w:val="32"/>
        </w:rPr>
        <w:t xml:space="preserve"> Signatory Statutory Authorities</w:t>
      </w:r>
      <w:r w:rsidR="00C45EC2" w:rsidRPr="00FC4699">
        <w:rPr>
          <w:rFonts w:asciiTheme="minorHAnsi" w:hAnsiTheme="minorHAnsi"/>
          <w:b/>
          <w:bCs/>
          <w:sz w:val="32"/>
          <w:szCs w:val="32"/>
        </w:rPr>
        <w:t xml:space="preserve"> Driving Outcome Attainment</w:t>
      </w:r>
      <w:r w:rsidR="00F425D0" w:rsidRPr="00FC4699">
        <w:rPr>
          <w:rFonts w:asciiTheme="minorHAnsi" w:hAnsiTheme="minorHAnsi"/>
          <w:b/>
          <w:bCs/>
          <w:sz w:val="32"/>
          <w:szCs w:val="32"/>
        </w:rPr>
        <w:t xml:space="preserve"> </w:t>
      </w:r>
    </w:p>
    <w:p w14:paraId="11680F4F" w14:textId="0BF72AB1" w:rsidR="000C3021" w:rsidRDefault="00F425D0" w:rsidP="0001520A">
      <w:pPr>
        <w:spacing w:line="240" w:lineRule="auto"/>
        <w:rPr>
          <w:rFonts w:asciiTheme="minorHAnsi" w:hAnsiTheme="minorHAnsi"/>
          <w:sz w:val="24"/>
          <w:szCs w:val="24"/>
          <w:lang w:val="en-US"/>
        </w:rPr>
      </w:pPr>
      <w:r>
        <w:rPr>
          <w:rFonts w:asciiTheme="minorHAnsi" w:hAnsiTheme="minorHAnsi"/>
          <w:sz w:val="24"/>
          <w:szCs w:val="24"/>
          <w:lang w:val="en-US"/>
        </w:rPr>
        <w:t xml:space="preserve"> </w:t>
      </w:r>
    </w:p>
    <w:p w14:paraId="469E2DDD" w14:textId="3DF89B6B" w:rsidR="001512AB" w:rsidRDefault="001512AB" w:rsidP="0001520A">
      <w:pPr>
        <w:spacing w:line="240" w:lineRule="auto"/>
        <w:rPr>
          <w:rFonts w:asciiTheme="minorHAnsi" w:hAnsiTheme="minorHAnsi"/>
          <w:sz w:val="24"/>
          <w:szCs w:val="24"/>
          <w:lang w:val="en-US"/>
        </w:rPr>
      </w:pPr>
      <w:r>
        <w:rPr>
          <w:rFonts w:asciiTheme="minorHAnsi" w:hAnsiTheme="minorHAnsi"/>
          <w:sz w:val="24"/>
          <w:szCs w:val="24"/>
          <w:lang w:val="en-US"/>
        </w:rPr>
        <w:t xml:space="preserve">The </w:t>
      </w:r>
      <w:r w:rsidRPr="001F6868">
        <w:rPr>
          <w:rFonts w:asciiTheme="minorHAnsi" w:hAnsiTheme="minorHAnsi"/>
          <w:sz w:val="24"/>
          <w:szCs w:val="24"/>
          <w:lang w:val="en-US"/>
        </w:rPr>
        <w:t xml:space="preserve">law </w:t>
      </w:r>
      <w:r>
        <w:rPr>
          <w:rFonts w:asciiTheme="minorHAnsi" w:hAnsiTheme="minorHAnsi"/>
          <w:sz w:val="24"/>
          <w:szCs w:val="24"/>
          <w:lang w:val="en-US"/>
        </w:rPr>
        <w:t>and</w:t>
      </w:r>
      <w:r w:rsidRPr="001F6868">
        <w:rPr>
          <w:rFonts w:asciiTheme="minorHAnsi" w:hAnsiTheme="minorHAnsi"/>
          <w:sz w:val="24"/>
          <w:szCs w:val="24"/>
          <w:lang w:val="en-US"/>
        </w:rPr>
        <w:t xml:space="preserve"> regulation </w:t>
      </w:r>
      <w:r>
        <w:rPr>
          <w:rFonts w:asciiTheme="minorHAnsi" w:hAnsiTheme="minorHAnsi"/>
          <w:sz w:val="24"/>
          <w:szCs w:val="24"/>
          <w:lang w:val="en-US"/>
        </w:rPr>
        <w:t>of signatory partners may support, justify or motivate their participation in the collaborative work of the Chesapeake Bay Program related to the attainment of specific Outcomes and Targets of the Watershed Agreement.</w:t>
      </w:r>
    </w:p>
    <w:p w14:paraId="36154E3B" w14:textId="77777777" w:rsidR="00F104F9" w:rsidRDefault="00F104F9" w:rsidP="0001520A">
      <w:pPr>
        <w:spacing w:line="240" w:lineRule="auto"/>
        <w:rPr>
          <w:rFonts w:asciiTheme="minorHAnsi" w:hAnsiTheme="minorHAnsi"/>
          <w:sz w:val="24"/>
          <w:szCs w:val="24"/>
          <w:lang w:val="en-US"/>
        </w:rPr>
      </w:pPr>
    </w:p>
    <w:p w14:paraId="3AD97DA8" w14:textId="30E5AC5E" w:rsidR="00406376" w:rsidRDefault="00406376" w:rsidP="00406376">
      <w:pPr>
        <w:spacing w:line="240" w:lineRule="auto"/>
        <w:rPr>
          <w:rFonts w:asciiTheme="minorHAnsi" w:hAnsiTheme="minorHAnsi"/>
          <w:sz w:val="24"/>
          <w:szCs w:val="24"/>
          <w:lang w:val="en-US"/>
        </w:rPr>
      </w:pPr>
      <w:r w:rsidRPr="59DF55DB">
        <w:rPr>
          <w:rFonts w:asciiTheme="minorHAnsi" w:hAnsiTheme="minorHAnsi"/>
          <w:sz w:val="24"/>
          <w:szCs w:val="24"/>
          <w:lang w:val="en-US"/>
        </w:rPr>
        <w:t xml:space="preserve">The following documentation identifies </w:t>
      </w:r>
      <w:r w:rsidR="009521A6">
        <w:rPr>
          <w:rFonts w:asciiTheme="minorHAnsi" w:hAnsiTheme="minorHAnsi"/>
          <w:sz w:val="24"/>
          <w:szCs w:val="24"/>
          <w:lang w:val="en-US"/>
        </w:rPr>
        <w:t>core</w:t>
      </w:r>
      <w:r w:rsidRPr="59DF55DB">
        <w:rPr>
          <w:rFonts w:asciiTheme="minorHAnsi" w:hAnsiTheme="minorHAnsi"/>
          <w:sz w:val="24"/>
          <w:szCs w:val="24"/>
          <w:lang w:val="en-US"/>
        </w:rPr>
        <w:t xml:space="preserve"> statutory authorities that provide </w:t>
      </w:r>
      <w:r w:rsidR="009521A6">
        <w:rPr>
          <w:rFonts w:asciiTheme="minorHAnsi" w:hAnsiTheme="minorHAnsi"/>
          <w:sz w:val="24"/>
          <w:szCs w:val="24"/>
          <w:lang w:val="en-US"/>
        </w:rPr>
        <w:t xml:space="preserve">part of the </w:t>
      </w:r>
      <w:r w:rsidRPr="59DF55DB">
        <w:rPr>
          <w:rFonts w:asciiTheme="minorHAnsi" w:hAnsiTheme="minorHAnsi"/>
          <w:sz w:val="24"/>
          <w:szCs w:val="24"/>
          <w:lang w:val="en-US"/>
        </w:rPr>
        <w:t xml:space="preserve">impetus for the attainment of Chesapeake Bay Watershed Agreement Outcomes and their related </w:t>
      </w:r>
      <w:r w:rsidR="00FC4956">
        <w:rPr>
          <w:rFonts w:asciiTheme="minorHAnsi" w:hAnsiTheme="minorHAnsi"/>
          <w:sz w:val="24"/>
          <w:szCs w:val="24"/>
          <w:lang w:val="en-US"/>
        </w:rPr>
        <w:t>T</w:t>
      </w:r>
      <w:r w:rsidRPr="59DF55DB">
        <w:rPr>
          <w:rFonts w:asciiTheme="minorHAnsi" w:hAnsiTheme="minorHAnsi"/>
          <w:sz w:val="24"/>
          <w:szCs w:val="24"/>
          <w:lang w:val="en-US"/>
        </w:rPr>
        <w:t xml:space="preserve">argets. </w:t>
      </w:r>
      <w:r w:rsidR="006663E4">
        <w:rPr>
          <w:rFonts w:asciiTheme="minorHAnsi" w:hAnsiTheme="minorHAnsi"/>
          <w:sz w:val="24"/>
          <w:szCs w:val="24"/>
          <w:lang w:val="en-US"/>
        </w:rPr>
        <w:t xml:space="preserve">While </w:t>
      </w:r>
      <w:r w:rsidR="00093E35">
        <w:rPr>
          <w:rFonts w:asciiTheme="minorHAnsi" w:hAnsiTheme="minorHAnsi"/>
          <w:sz w:val="24"/>
          <w:szCs w:val="24"/>
          <w:lang w:val="en-US"/>
        </w:rPr>
        <w:t xml:space="preserve">Chesapeake Bay Program partners acknowledge that the Chesapeake Bay Watershed Agreement is </w:t>
      </w:r>
      <w:r w:rsidR="00093E35" w:rsidRPr="001F6868">
        <w:rPr>
          <w:rFonts w:asciiTheme="minorHAnsi" w:hAnsiTheme="minorHAnsi"/>
          <w:sz w:val="24"/>
          <w:szCs w:val="24"/>
          <w:lang w:val="en-US"/>
        </w:rPr>
        <w:t>voluntary</w:t>
      </w:r>
      <w:r w:rsidR="00802547">
        <w:rPr>
          <w:rFonts w:asciiTheme="minorHAnsi" w:hAnsiTheme="minorHAnsi"/>
          <w:sz w:val="24"/>
          <w:szCs w:val="24"/>
          <w:lang w:val="en-US"/>
        </w:rPr>
        <w:t xml:space="preserve">, </w:t>
      </w:r>
      <w:r w:rsidR="00093E35" w:rsidRPr="001F6868">
        <w:rPr>
          <w:rFonts w:asciiTheme="minorHAnsi" w:hAnsiTheme="minorHAnsi"/>
          <w:sz w:val="24"/>
          <w:szCs w:val="24"/>
          <w:lang w:val="en-US"/>
        </w:rPr>
        <w:t>subject to the availability of appropriated funds</w:t>
      </w:r>
      <w:r w:rsidR="00802547">
        <w:rPr>
          <w:rFonts w:asciiTheme="minorHAnsi" w:hAnsiTheme="minorHAnsi"/>
          <w:sz w:val="24"/>
          <w:szCs w:val="24"/>
          <w:lang w:val="en-US"/>
        </w:rPr>
        <w:t xml:space="preserve">, and </w:t>
      </w:r>
      <w:r w:rsidR="00093E35" w:rsidRPr="001F6868">
        <w:rPr>
          <w:rFonts w:asciiTheme="minorHAnsi" w:hAnsiTheme="minorHAnsi"/>
          <w:sz w:val="24"/>
          <w:szCs w:val="24"/>
          <w:lang w:val="en-US"/>
        </w:rPr>
        <w:t>does not preempt, supersede or override any other law or regulation applicable to each signatory</w:t>
      </w:r>
      <w:r w:rsidR="00440FB1">
        <w:rPr>
          <w:rFonts w:asciiTheme="minorHAnsi" w:hAnsiTheme="minorHAnsi"/>
          <w:sz w:val="24"/>
          <w:szCs w:val="24"/>
          <w:lang w:val="en-US"/>
        </w:rPr>
        <w:t xml:space="preserve">, they also acknowledge that the </w:t>
      </w:r>
      <w:r w:rsidR="00440FB1" w:rsidRPr="001F6868">
        <w:rPr>
          <w:rFonts w:asciiTheme="minorHAnsi" w:hAnsiTheme="minorHAnsi"/>
          <w:sz w:val="24"/>
          <w:szCs w:val="24"/>
          <w:lang w:val="en-US"/>
        </w:rPr>
        <w:t xml:space="preserve">law or regulation </w:t>
      </w:r>
      <w:r w:rsidR="00440FB1">
        <w:rPr>
          <w:rFonts w:asciiTheme="minorHAnsi" w:hAnsiTheme="minorHAnsi"/>
          <w:sz w:val="24"/>
          <w:szCs w:val="24"/>
          <w:lang w:val="en-US"/>
        </w:rPr>
        <w:t xml:space="preserve">of individual signatories can support each partner’s participation in outcome attainment. </w:t>
      </w:r>
      <w:r w:rsidRPr="59DF55DB">
        <w:rPr>
          <w:rFonts w:asciiTheme="minorHAnsi" w:hAnsiTheme="minorHAnsi"/>
          <w:sz w:val="24"/>
          <w:szCs w:val="24"/>
          <w:lang w:val="en-US"/>
        </w:rPr>
        <w:t>The table below is not an exhaustive list of all relevant laws and regulations. Rather, this appendix identifies the driving motivators that can bring about signatory partner engagement in efforts described in th</w:t>
      </w:r>
      <w:r w:rsidR="00FC4956">
        <w:rPr>
          <w:rFonts w:asciiTheme="minorHAnsi" w:hAnsiTheme="minorHAnsi"/>
          <w:sz w:val="24"/>
          <w:szCs w:val="24"/>
          <w:lang w:val="en-US"/>
        </w:rPr>
        <w:t>is</w:t>
      </w:r>
      <w:r w:rsidRPr="59DF55DB">
        <w:rPr>
          <w:rFonts w:asciiTheme="minorHAnsi" w:hAnsiTheme="minorHAnsi"/>
          <w:sz w:val="24"/>
          <w:szCs w:val="24"/>
          <w:lang w:val="en-US"/>
        </w:rPr>
        <w:t xml:space="preserve"> Strategic Plan, associated Management Strategies, and Workplan</w:t>
      </w:r>
      <w:r w:rsidR="00EC49D4">
        <w:rPr>
          <w:rFonts w:asciiTheme="minorHAnsi" w:hAnsiTheme="minorHAnsi"/>
          <w:sz w:val="24"/>
          <w:szCs w:val="24"/>
          <w:lang w:val="en-US"/>
        </w:rPr>
        <w:t>s</w:t>
      </w:r>
      <w:r w:rsidRPr="59DF55DB">
        <w:rPr>
          <w:rFonts w:asciiTheme="minorHAnsi" w:hAnsiTheme="minorHAnsi"/>
          <w:sz w:val="24"/>
          <w:szCs w:val="24"/>
          <w:lang w:val="en-US"/>
        </w:rPr>
        <w:t xml:space="preserve">. </w:t>
      </w:r>
    </w:p>
    <w:p w14:paraId="6B956DDF" w14:textId="77777777" w:rsidR="001F6868" w:rsidRDefault="001F6868" w:rsidP="0001520A">
      <w:pPr>
        <w:spacing w:line="240" w:lineRule="auto"/>
        <w:rPr>
          <w:rFonts w:asciiTheme="minorHAnsi" w:hAnsiTheme="minorHAnsi"/>
          <w:sz w:val="24"/>
          <w:szCs w:val="24"/>
          <w:lang w:val="en-US"/>
        </w:rPr>
      </w:pPr>
    </w:p>
    <w:p w14:paraId="31B632F7" w14:textId="0B3713C7" w:rsidR="00E84AFD" w:rsidRDefault="00383649" w:rsidP="0001520A">
      <w:pPr>
        <w:spacing w:line="240" w:lineRule="auto"/>
        <w:rPr>
          <w:rFonts w:asciiTheme="minorHAnsi" w:eastAsia="Aptos" w:hAnsiTheme="minorHAnsi" w:cs="Aptos"/>
          <w:b/>
          <w:sz w:val="28"/>
          <w:szCs w:val="28"/>
        </w:rPr>
      </w:pPr>
      <w:r>
        <w:rPr>
          <w:rFonts w:asciiTheme="minorHAnsi" w:eastAsia="Aptos" w:hAnsiTheme="minorHAnsi" w:cs="Aptos"/>
          <w:b/>
          <w:sz w:val="28"/>
          <w:szCs w:val="28"/>
        </w:rPr>
        <w:t xml:space="preserve">Goal </w:t>
      </w:r>
      <w:r w:rsidR="00DF553B">
        <w:rPr>
          <w:rFonts w:asciiTheme="minorHAnsi" w:eastAsia="Aptos" w:hAnsiTheme="minorHAnsi" w:cs="Aptos"/>
          <w:b/>
          <w:sz w:val="28"/>
          <w:szCs w:val="28"/>
        </w:rPr>
        <w:t>3</w:t>
      </w:r>
      <w:r>
        <w:rPr>
          <w:rFonts w:asciiTheme="minorHAnsi" w:eastAsia="Aptos" w:hAnsiTheme="minorHAnsi" w:cs="Aptos"/>
          <w:b/>
          <w:sz w:val="28"/>
          <w:szCs w:val="28"/>
        </w:rPr>
        <w:t xml:space="preserve">: </w:t>
      </w:r>
      <w:r w:rsidR="00DF553B">
        <w:rPr>
          <w:rFonts w:asciiTheme="minorHAnsi" w:eastAsia="Aptos" w:hAnsiTheme="minorHAnsi" w:cs="Aptos"/>
          <w:b/>
          <w:sz w:val="28"/>
          <w:szCs w:val="28"/>
        </w:rPr>
        <w:t>Healthy Landscapes</w:t>
      </w:r>
    </w:p>
    <w:p w14:paraId="4ED021C6" w14:textId="77777777" w:rsidR="00A37DD0" w:rsidRPr="00E948BE" w:rsidRDefault="00A37DD0" w:rsidP="0001520A">
      <w:pPr>
        <w:spacing w:line="240" w:lineRule="auto"/>
        <w:rPr>
          <w:rFonts w:asciiTheme="minorHAnsi" w:hAnsiTheme="minorHAnsi"/>
          <w:sz w:val="24"/>
          <w:szCs w:val="24"/>
          <w:lang w:val="en-US"/>
        </w:rPr>
      </w:pPr>
    </w:p>
    <w:tbl>
      <w:tblPr>
        <w:tblStyle w:val="TableGrid"/>
        <w:tblW w:w="0" w:type="auto"/>
        <w:tblLook w:val="04A0" w:firstRow="1" w:lastRow="0" w:firstColumn="1" w:lastColumn="0" w:noHBand="0" w:noVBand="1"/>
      </w:tblPr>
      <w:tblGrid>
        <w:gridCol w:w="1615"/>
        <w:gridCol w:w="7735"/>
      </w:tblGrid>
      <w:tr w:rsidR="00FA03C6" w:rsidRPr="00FA03C6" w14:paraId="17C173E6" w14:textId="77777777" w:rsidTr="00C845D7">
        <w:tc>
          <w:tcPr>
            <w:tcW w:w="9350" w:type="dxa"/>
            <w:gridSpan w:val="2"/>
          </w:tcPr>
          <w:p w14:paraId="04C1BECD" w14:textId="12E702B9" w:rsidR="00FA03C6" w:rsidRPr="00FA03C6" w:rsidRDefault="00FA03C6" w:rsidP="000D4D50">
            <w:pPr>
              <w:spacing w:line="240" w:lineRule="auto"/>
              <w:jc w:val="center"/>
              <w:rPr>
                <w:rFonts w:asciiTheme="minorHAnsi" w:hAnsiTheme="minorHAnsi"/>
                <w:b/>
                <w:bCs/>
                <w:sz w:val="24"/>
                <w:szCs w:val="24"/>
                <w:lang w:val="en-US"/>
              </w:rPr>
            </w:pPr>
            <w:r w:rsidRPr="00F85F95">
              <w:rPr>
                <w:rFonts w:asciiTheme="minorHAnsi" w:hAnsiTheme="minorHAnsi"/>
                <w:b/>
                <w:bCs/>
                <w:sz w:val="24"/>
                <w:szCs w:val="24"/>
                <w:lang w:val="en-US"/>
              </w:rPr>
              <w:t xml:space="preserve">Outcome: </w:t>
            </w:r>
            <w:r w:rsidR="00DF553B">
              <w:rPr>
                <w:rFonts w:asciiTheme="minorHAnsi" w:hAnsiTheme="minorHAnsi"/>
                <w:b/>
                <w:bCs/>
                <w:sz w:val="24"/>
                <w:szCs w:val="24"/>
                <w:lang w:val="en-US"/>
              </w:rPr>
              <w:t>Healthy Forests and Trees</w:t>
            </w:r>
          </w:p>
        </w:tc>
      </w:tr>
      <w:tr w:rsidR="00E84AFD" w:rsidRPr="00E84AFD" w14:paraId="04370D2E" w14:textId="77777777" w:rsidTr="00D70FBC">
        <w:tc>
          <w:tcPr>
            <w:tcW w:w="1615" w:type="dxa"/>
          </w:tcPr>
          <w:p w14:paraId="179963B5" w14:textId="57B39DBE" w:rsidR="00E84AFD" w:rsidRPr="000D4D50" w:rsidRDefault="00E84AFD" w:rsidP="0001520A">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Signatory</w:t>
            </w:r>
          </w:p>
        </w:tc>
        <w:tc>
          <w:tcPr>
            <w:tcW w:w="7735" w:type="dxa"/>
          </w:tcPr>
          <w:p w14:paraId="7292C907" w14:textId="766AC250" w:rsidR="00E84AFD" w:rsidRPr="000D4D50" w:rsidRDefault="00E84AFD" w:rsidP="0001520A">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 xml:space="preserve">Statutory Authority </w:t>
            </w:r>
          </w:p>
        </w:tc>
      </w:tr>
      <w:tr w:rsidR="00E84AFD" w14:paraId="18E883BF" w14:textId="77777777" w:rsidTr="00D70FBC">
        <w:tc>
          <w:tcPr>
            <w:tcW w:w="1615" w:type="dxa"/>
            <w:vMerge w:val="restart"/>
          </w:tcPr>
          <w:p w14:paraId="4F014619" w14:textId="6DA6EF79" w:rsidR="00E84AFD" w:rsidRPr="00E84AFD" w:rsidRDefault="00F6531B" w:rsidP="0001520A">
            <w:pPr>
              <w:spacing w:line="240" w:lineRule="auto"/>
              <w:rPr>
                <w:rFonts w:asciiTheme="minorHAnsi" w:hAnsiTheme="minorHAnsi"/>
                <w:sz w:val="24"/>
                <w:szCs w:val="24"/>
                <w:lang w:val="en-US"/>
              </w:rPr>
            </w:pPr>
            <w:r>
              <w:rPr>
                <w:rFonts w:asciiTheme="minorHAnsi" w:hAnsiTheme="minorHAnsi"/>
                <w:sz w:val="24"/>
                <w:szCs w:val="24"/>
              </w:rPr>
              <w:t xml:space="preserve">Federal government </w:t>
            </w:r>
          </w:p>
        </w:tc>
        <w:tc>
          <w:tcPr>
            <w:tcW w:w="7735" w:type="dxa"/>
          </w:tcPr>
          <w:p w14:paraId="7EEB033F" w14:textId="23264FFC" w:rsidR="00E84AFD" w:rsidRPr="000D4D50" w:rsidRDefault="00B9151B" w:rsidP="0001520A">
            <w:pPr>
              <w:spacing w:line="240" w:lineRule="auto"/>
              <w:rPr>
                <w:rFonts w:asciiTheme="minorHAnsi" w:hAnsiTheme="minorHAnsi"/>
                <w:color w:val="156082" w:themeColor="accent1"/>
                <w:sz w:val="24"/>
                <w:szCs w:val="24"/>
                <w:u w:val="single"/>
                <w:lang w:val="en-US"/>
              </w:rPr>
            </w:pPr>
            <w:hyperlink r:id="rId59" w:history="1">
              <w:r w:rsidRPr="00B9151B">
                <w:rPr>
                  <w:rStyle w:val="Hyperlink"/>
                  <w:rFonts w:asciiTheme="minorHAnsi" w:hAnsiTheme="minorHAnsi"/>
                  <w:sz w:val="24"/>
                  <w:szCs w:val="24"/>
                </w:rPr>
                <w:t>Cooperative Forestry Assistance Act of 1978</w:t>
              </w:r>
            </w:hyperlink>
            <w:r w:rsidRPr="00B9151B">
              <w:rPr>
                <w:rFonts w:asciiTheme="minorHAnsi" w:hAnsiTheme="minorHAnsi"/>
                <w:color w:val="156082" w:themeColor="accent1"/>
                <w:sz w:val="24"/>
                <w:szCs w:val="24"/>
                <w:u w:val="single"/>
              </w:rPr>
              <w:t xml:space="preserve"> (16 U.S.C. Chapter 41)</w:t>
            </w:r>
          </w:p>
        </w:tc>
      </w:tr>
      <w:tr w:rsidR="00E84AFD" w14:paraId="6AFB1A2D" w14:textId="77777777" w:rsidTr="00D70FBC">
        <w:tc>
          <w:tcPr>
            <w:tcW w:w="1615" w:type="dxa"/>
            <w:vMerge/>
          </w:tcPr>
          <w:p w14:paraId="2B12F39B" w14:textId="77777777" w:rsidR="00E84AFD" w:rsidRDefault="00E84AFD" w:rsidP="0001520A">
            <w:pPr>
              <w:spacing w:line="240" w:lineRule="auto"/>
              <w:rPr>
                <w:rFonts w:asciiTheme="minorHAnsi" w:hAnsiTheme="minorHAnsi"/>
                <w:sz w:val="24"/>
                <w:szCs w:val="24"/>
                <w:lang w:val="en-US"/>
              </w:rPr>
            </w:pPr>
          </w:p>
        </w:tc>
        <w:tc>
          <w:tcPr>
            <w:tcW w:w="7735" w:type="dxa"/>
          </w:tcPr>
          <w:p w14:paraId="11184426" w14:textId="40CE0060" w:rsidR="00E84AFD" w:rsidRPr="000D4D50" w:rsidRDefault="00DF1CCA" w:rsidP="0001520A">
            <w:pPr>
              <w:spacing w:line="240" w:lineRule="auto"/>
              <w:rPr>
                <w:rFonts w:asciiTheme="minorHAnsi" w:hAnsiTheme="minorHAnsi"/>
                <w:color w:val="156082" w:themeColor="accent1"/>
                <w:sz w:val="24"/>
                <w:szCs w:val="24"/>
                <w:u w:val="single"/>
                <w:lang w:val="en-US"/>
              </w:rPr>
            </w:pPr>
            <w:hyperlink r:id="rId60" w:history="1">
              <w:r w:rsidRPr="00DF1CCA">
                <w:rPr>
                  <w:rStyle w:val="Hyperlink"/>
                  <w:rFonts w:asciiTheme="minorHAnsi" w:hAnsiTheme="minorHAnsi"/>
                  <w:sz w:val="24"/>
                  <w:szCs w:val="24"/>
                </w:rPr>
                <w:t>Agriculture Improvement Act of 2018 </w:t>
              </w:r>
            </w:hyperlink>
            <w:r w:rsidRPr="00DF1CCA">
              <w:rPr>
                <w:rFonts w:asciiTheme="minorHAnsi" w:hAnsiTheme="minorHAnsi"/>
                <w:color w:val="156082" w:themeColor="accent1"/>
                <w:sz w:val="24"/>
                <w:szCs w:val="24"/>
                <w:u w:val="single"/>
              </w:rPr>
              <w:t>(Public Law 115</w:t>
            </w:r>
            <w:r w:rsidRPr="00DF1CCA">
              <w:rPr>
                <w:rFonts w:asciiTheme="minorHAnsi" w:hAnsiTheme="minorHAnsi"/>
                <w:color w:val="156082" w:themeColor="accent1"/>
                <w:sz w:val="24"/>
                <w:szCs w:val="24"/>
                <w:u w:val="single"/>
              </w:rPr>
              <w:noBreakHyphen/>
              <w:t>334)</w:t>
            </w:r>
          </w:p>
        </w:tc>
      </w:tr>
      <w:tr w:rsidR="00ED6020" w14:paraId="7556F969" w14:textId="77777777" w:rsidTr="00D70FBC">
        <w:tc>
          <w:tcPr>
            <w:tcW w:w="1615" w:type="dxa"/>
            <w:vMerge w:val="restart"/>
          </w:tcPr>
          <w:p w14:paraId="77802903" w14:textId="280A2528" w:rsidR="00ED6020" w:rsidRPr="00E84AFD" w:rsidRDefault="00F6531B" w:rsidP="008742C5">
            <w:pPr>
              <w:spacing w:line="240" w:lineRule="auto"/>
              <w:rPr>
                <w:rFonts w:asciiTheme="minorHAnsi" w:hAnsiTheme="minorHAnsi"/>
                <w:sz w:val="24"/>
                <w:szCs w:val="24"/>
                <w:lang w:val="en-US"/>
              </w:rPr>
            </w:pPr>
            <w:r>
              <w:rPr>
                <w:rFonts w:asciiTheme="minorHAnsi" w:hAnsiTheme="minorHAnsi"/>
                <w:sz w:val="24"/>
                <w:szCs w:val="24"/>
              </w:rPr>
              <w:t>Delaware</w:t>
            </w:r>
          </w:p>
        </w:tc>
        <w:tc>
          <w:tcPr>
            <w:tcW w:w="7735" w:type="dxa"/>
          </w:tcPr>
          <w:p w14:paraId="0AB24D95" w14:textId="4743D1E0" w:rsidR="00ED6020" w:rsidRPr="000D4D50" w:rsidRDefault="00853CA8" w:rsidP="008742C5">
            <w:pPr>
              <w:spacing w:line="240" w:lineRule="auto"/>
              <w:rPr>
                <w:rFonts w:asciiTheme="minorHAnsi" w:hAnsiTheme="minorHAnsi"/>
                <w:color w:val="156082" w:themeColor="accent1"/>
                <w:sz w:val="24"/>
                <w:szCs w:val="24"/>
                <w:u w:val="single"/>
                <w:lang w:val="en-US"/>
              </w:rPr>
            </w:pPr>
            <w:hyperlink r:id="rId61" w:history="1">
              <w:r w:rsidRPr="00853CA8">
                <w:rPr>
                  <w:rStyle w:val="Hyperlink"/>
                  <w:rFonts w:asciiTheme="minorHAnsi" w:hAnsiTheme="minorHAnsi"/>
                  <w:sz w:val="24"/>
                  <w:szCs w:val="24"/>
                </w:rPr>
                <w:t xml:space="preserve">State Forestry </w:t>
              </w:r>
            </w:hyperlink>
            <w:r w:rsidRPr="00853CA8">
              <w:rPr>
                <w:rFonts w:asciiTheme="minorHAnsi" w:hAnsiTheme="minorHAnsi"/>
                <w:color w:val="156082" w:themeColor="accent1"/>
                <w:sz w:val="24"/>
                <w:szCs w:val="24"/>
                <w:u w:val="single"/>
              </w:rPr>
              <w:t>(Title 3, Chapter 10)</w:t>
            </w:r>
          </w:p>
        </w:tc>
      </w:tr>
      <w:tr w:rsidR="00ED6020" w14:paraId="208202E8" w14:textId="77777777" w:rsidTr="00D70FBC">
        <w:tc>
          <w:tcPr>
            <w:tcW w:w="1615" w:type="dxa"/>
            <w:vMerge/>
          </w:tcPr>
          <w:p w14:paraId="24AB1866" w14:textId="77777777" w:rsidR="00ED6020" w:rsidRDefault="00ED6020" w:rsidP="008742C5">
            <w:pPr>
              <w:spacing w:line="240" w:lineRule="auto"/>
              <w:rPr>
                <w:rFonts w:asciiTheme="minorHAnsi" w:hAnsiTheme="minorHAnsi"/>
                <w:sz w:val="24"/>
                <w:szCs w:val="24"/>
                <w:lang w:val="en-US"/>
              </w:rPr>
            </w:pPr>
          </w:p>
        </w:tc>
        <w:tc>
          <w:tcPr>
            <w:tcW w:w="7735" w:type="dxa"/>
          </w:tcPr>
          <w:p w14:paraId="52D3C038" w14:textId="60E3995E" w:rsidR="00ED6020" w:rsidRPr="000D4D50" w:rsidRDefault="00853CA8" w:rsidP="008742C5">
            <w:pPr>
              <w:spacing w:line="240" w:lineRule="auto"/>
              <w:rPr>
                <w:rFonts w:asciiTheme="minorHAnsi" w:hAnsiTheme="minorHAnsi"/>
                <w:color w:val="156082" w:themeColor="accent1"/>
                <w:sz w:val="24"/>
                <w:szCs w:val="24"/>
                <w:u w:val="single"/>
                <w:lang w:val="en-US"/>
              </w:rPr>
            </w:pPr>
            <w:hyperlink r:id="rId62" w:history="1">
              <w:r w:rsidRPr="00853CA8">
                <w:rPr>
                  <w:rStyle w:val="Hyperlink"/>
                  <w:rFonts w:asciiTheme="minorHAnsi" w:hAnsiTheme="minorHAnsi"/>
                  <w:sz w:val="24"/>
                  <w:szCs w:val="24"/>
                </w:rPr>
                <w:t xml:space="preserve">Delaware Agricultural Land Preservation Act </w:t>
              </w:r>
            </w:hyperlink>
            <w:r w:rsidRPr="00853CA8">
              <w:rPr>
                <w:rFonts w:asciiTheme="minorHAnsi" w:hAnsiTheme="minorHAnsi"/>
                <w:color w:val="156082" w:themeColor="accent1"/>
                <w:sz w:val="24"/>
                <w:szCs w:val="24"/>
                <w:u w:val="single"/>
              </w:rPr>
              <w:t>(Title 3, Chapter 9, Subchapter V)</w:t>
            </w:r>
          </w:p>
        </w:tc>
      </w:tr>
      <w:tr w:rsidR="00ED6020" w14:paraId="0BD0A74C" w14:textId="77777777" w:rsidTr="00D70FBC">
        <w:tc>
          <w:tcPr>
            <w:tcW w:w="1615" w:type="dxa"/>
            <w:vMerge w:val="restart"/>
          </w:tcPr>
          <w:p w14:paraId="36B63A99" w14:textId="4A6CE605" w:rsidR="00ED6020" w:rsidRPr="00E84AFD" w:rsidRDefault="00942F97" w:rsidP="008742C5">
            <w:pPr>
              <w:spacing w:line="240" w:lineRule="auto"/>
              <w:rPr>
                <w:rFonts w:asciiTheme="minorHAnsi" w:hAnsiTheme="minorHAnsi"/>
                <w:sz w:val="24"/>
                <w:szCs w:val="24"/>
                <w:lang w:val="en-US"/>
              </w:rPr>
            </w:pPr>
            <w:r>
              <w:rPr>
                <w:rFonts w:asciiTheme="minorHAnsi" w:hAnsiTheme="minorHAnsi"/>
                <w:sz w:val="24"/>
                <w:szCs w:val="24"/>
              </w:rPr>
              <w:t>District of Columbia</w:t>
            </w:r>
          </w:p>
        </w:tc>
        <w:tc>
          <w:tcPr>
            <w:tcW w:w="7735" w:type="dxa"/>
          </w:tcPr>
          <w:p w14:paraId="07F2E1E4" w14:textId="1C92B4B6" w:rsidR="00ED6020" w:rsidRPr="000D4D50" w:rsidRDefault="00427BF1" w:rsidP="008742C5">
            <w:pPr>
              <w:spacing w:line="240" w:lineRule="auto"/>
              <w:rPr>
                <w:rFonts w:asciiTheme="minorHAnsi" w:hAnsiTheme="minorHAnsi"/>
                <w:color w:val="156082" w:themeColor="accent1"/>
                <w:sz w:val="24"/>
                <w:szCs w:val="24"/>
                <w:u w:val="single"/>
                <w:lang w:val="en-US"/>
              </w:rPr>
            </w:pPr>
            <w:hyperlink r:id="rId63" w:history="1">
              <w:r w:rsidRPr="00427BF1">
                <w:rPr>
                  <w:rStyle w:val="Hyperlink"/>
                  <w:rFonts w:asciiTheme="minorHAnsi" w:hAnsiTheme="minorHAnsi"/>
                  <w:sz w:val="24"/>
                  <w:szCs w:val="24"/>
                </w:rPr>
                <w:t>DDOT Establishment Act</w:t>
              </w:r>
            </w:hyperlink>
            <w:r w:rsidR="002071C6">
              <w:rPr>
                <w:rFonts w:asciiTheme="minorHAnsi" w:hAnsiTheme="minorHAnsi"/>
                <w:color w:val="156082" w:themeColor="accent1"/>
                <w:sz w:val="24"/>
                <w:szCs w:val="24"/>
                <w:u w:val="single"/>
                <w:lang w:val="en-US"/>
              </w:rPr>
              <w:t xml:space="preserve"> (D.C. Official Code </w:t>
            </w:r>
            <w:r w:rsidR="006C013D" w:rsidRPr="006C013D">
              <w:rPr>
                <w:rFonts w:asciiTheme="minorHAnsi" w:hAnsiTheme="minorHAnsi"/>
                <w:color w:val="156082" w:themeColor="accent1"/>
                <w:sz w:val="24"/>
                <w:szCs w:val="24"/>
                <w:u w:val="single"/>
              </w:rPr>
              <w:t>§ 50-921.01</w:t>
            </w:r>
            <w:r w:rsidR="006C013D">
              <w:rPr>
                <w:rFonts w:asciiTheme="minorHAnsi" w:hAnsiTheme="minorHAnsi"/>
                <w:color w:val="156082" w:themeColor="accent1"/>
                <w:sz w:val="24"/>
                <w:szCs w:val="24"/>
                <w:u w:val="single"/>
              </w:rPr>
              <w:t xml:space="preserve"> </w:t>
            </w:r>
            <w:r w:rsidR="006C013D" w:rsidRPr="006C013D">
              <w:rPr>
                <w:rFonts w:asciiTheme="minorHAnsi" w:hAnsiTheme="minorHAnsi"/>
                <w:i/>
                <w:iCs/>
                <w:color w:val="156082" w:themeColor="accent1"/>
                <w:sz w:val="24"/>
                <w:szCs w:val="24"/>
                <w:u w:val="single"/>
              </w:rPr>
              <w:t>et seq.</w:t>
            </w:r>
            <w:r w:rsidR="006C013D">
              <w:rPr>
                <w:rFonts w:asciiTheme="minorHAnsi" w:hAnsiTheme="minorHAnsi"/>
                <w:color w:val="156082" w:themeColor="accent1"/>
                <w:sz w:val="24"/>
                <w:szCs w:val="24"/>
                <w:u w:val="single"/>
              </w:rPr>
              <w:t>)</w:t>
            </w:r>
          </w:p>
        </w:tc>
      </w:tr>
      <w:tr w:rsidR="00ED6020" w14:paraId="43915491" w14:textId="77777777" w:rsidTr="00D70FBC">
        <w:tc>
          <w:tcPr>
            <w:tcW w:w="1615" w:type="dxa"/>
            <w:vMerge/>
          </w:tcPr>
          <w:p w14:paraId="5EAEBC50" w14:textId="77777777" w:rsidR="00ED6020" w:rsidRDefault="00ED6020" w:rsidP="008742C5">
            <w:pPr>
              <w:spacing w:line="240" w:lineRule="auto"/>
              <w:rPr>
                <w:rFonts w:asciiTheme="minorHAnsi" w:hAnsiTheme="minorHAnsi"/>
                <w:sz w:val="24"/>
                <w:szCs w:val="24"/>
                <w:lang w:val="en-US"/>
              </w:rPr>
            </w:pPr>
          </w:p>
        </w:tc>
        <w:tc>
          <w:tcPr>
            <w:tcW w:w="7735" w:type="dxa"/>
          </w:tcPr>
          <w:p w14:paraId="707B419F" w14:textId="0530E3EA" w:rsidR="00ED6020" w:rsidRPr="000D4D50" w:rsidRDefault="005228DB" w:rsidP="008742C5">
            <w:pPr>
              <w:spacing w:line="240" w:lineRule="auto"/>
              <w:rPr>
                <w:rFonts w:asciiTheme="minorHAnsi" w:hAnsiTheme="minorHAnsi"/>
                <w:color w:val="156082" w:themeColor="accent1"/>
                <w:sz w:val="24"/>
                <w:szCs w:val="24"/>
                <w:u w:val="single"/>
                <w:lang w:val="en-US"/>
              </w:rPr>
            </w:pPr>
            <w:hyperlink r:id="rId64" w:history="1">
              <w:r w:rsidRPr="000F5DE1">
                <w:rPr>
                  <w:rStyle w:val="Hyperlink"/>
                  <w:rFonts w:asciiTheme="minorHAnsi" w:hAnsiTheme="minorHAnsi"/>
                  <w:sz w:val="24"/>
                  <w:szCs w:val="24"/>
                </w:rPr>
                <w:t>Urban Forest Preservation Act of 2002</w:t>
              </w:r>
            </w:hyperlink>
            <w:r>
              <w:rPr>
                <w:rFonts w:asciiTheme="minorHAnsi" w:hAnsiTheme="minorHAnsi"/>
                <w:color w:val="156082" w:themeColor="accent1"/>
                <w:sz w:val="24"/>
                <w:szCs w:val="24"/>
                <w:u w:val="single"/>
              </w:rPr>
              <w:t xml:space="preserve"> </w:t>
            </w:r>
            <w:r w:rsidRPr="005228DB">
              <w:rPr>
                <w:rFonts w:asciiTheme="minorHAnsi" w:hAnsiTheme="minorHAnsi"/>
                <w:color w:val="156082" w:themeColor="accent1"/>
                <w:sz w:val="24"/>
                <w:szCs w:val="24"/>
                <w:u w:val="single"/>
              </w:rPr>
              <w:t>(D.C. Law 14-309; D.C. Official Code § 8-651.01 </w:t>
            </w:r>
            <w:r w:rsidRPr="005228DB">
              <w:rPr>
                <w:rFonts w:asciiTheme="minorHAnsi" w:hAnsiTheme="minorHAnsi"/>
                <w:i/>
                <w:iCs/>
                <w:color w:val="156082" w:themeColor="accent1"/>
                <w:sz w:val="24"/>
                <w:szCs w:val="24"/>
                <w:u w:val="single"/>
              </w:rPr>
              <w:t>et seq.</w:t>
            </w:r>
            <w:r w:rsidRPr="005228DB">
              <w:rPr>
                <w:rFonts w:asciiTheme="minorHAnsi" w:hAnsiTheme="minorHAnsi"/>
                <w:color w:val="156082" w:themeColor="accent1"/>
                <w:sz w:val="24"/>
                <w:szCs w:val="24"/>
                <w:u w:val="single"/>
              </w:rPr>
              <w:t>)</w:t>
            </w:r>
          </w:p>
        </w:tc>
      </w:tr>
      <w:tr w:rsidR="00ED6020" w14:paraId="15DFAB94" w14:textId="77777777" w:rsidTr="00D70FBC">
        <w:tc>
          <w:tcPr>
            <w:tcW w:w="1615" w:type="dxa"/>
            <w:vMerge w:val="restart"/>
          </w:tcPr>
          <w:p w14:paraId="3966166B" w14:textId="6DF4C475" w:rsidR="00ED6020" w:rsidRPr="00E84AFD" w:rsidRDefault="00942F97" w:rsidP="008742C5">
            <w:pPr>
              <w:spacing w:line="240" w:lineRule="auto"/>
              <w:rPr>
                <w:rFonts w:asciiTheme="minorHAnsi" w:hAnsiTheme="minorHAnsi"/>
                <w:sz w:val="24"/>
                <w:szCs w:val="24"/>
                <w:lang w:val="en-US"/>
              </w:rPr>
            </w:pPr>
            <w:r>
              <w:rPr>
                <w:rFonts w:asciiTheme="minorHAnsi" w:hAnsiTheme="minorHAnsi"/>
                <w:sz w:val="24"/>
                <w:szCs w:val="24"/>
              </w:rPr>
              <w:t>Marylan</w:t>
            </w:r>
            <w:r w:rsidR="00C426F2">
              <w:rPr>
                <w:rFonts w:asciiTheme="minorHAnsi" w:hAnsiTheme="minorHAnsi"/>
                <w:sz w:val="24"/>
                <w:szCs w:val="24"/>
              </w:rPr>
              <w:t>d</w:t>
            </w:r>
          </w:p>
        </w:tc>
        <w:tc>
          <w:tcPr>
            <w:tcW w:w="7735" w:type="dxa"/>
          </w:tcPr>
          <w:p w14:paraId="1C76D540" w14:textId="7E372B8E" w:rsidR="00ED6020" w:rsidRPr="000D4D50" w:rsidRDefault="00EF26E8" w:rsidP="008742C5">
            <w:pPr>
              <w:spacing w:line="240" w:lineRule="auto"/>
              <w:rPr>
                <w:rFonts w:asciiTheme="minorHAnsi" w:hAnsiTheme="minorHAnsi"/>
                <w:color w:val="156082" w:themeColor="accent1"/>
                <w:sz w:val="24"/>
                <w:szCs w:val="24"/>
                <w:u w:val="single"/>
                <w:lang w:val="en-US"/>
              </w:rPr>
            </w:pPr>
            <w:hyperlink r:id="rId65" w:history="1">
              <w:r w:rsidRPr="003342E1">
                <w:rPr>
                  <w:rStyle w:val="Hyperlink"/>
                  <w:rFonts w:asciiTheme="minorHAnsi" w:hAnsiTheme="minorHAnsi"/>
                  <w:sz w:val="24"/>
                  <w:szCs w:val="24"/>
                  <w:lang w:val="en-US"/>
                </w:rPr>
                <w:t>Maryland Forest Conservation Act</w:t>
              </w:r>
            </w:hyperlink>
            <w:r>
              <w:rPr>
                <w:rFonts w:asciiTheme="minorHAnsi" w:hAnsiTheme="minorHAnsi"/>
                <w:color w:val="156082" w:themeColor="accent1"/>
                <w:sz w:val="24"/>
                <w:szCs w:val="24"/>
                <w:u w:val="single"/>
                <w:lang w:val="en-US"/>
              </w:rPr>
              <w:t xml:space="preserve"> (</w:t>
            </w:r>
            <w:r w:rsidR="00A04AD6" w:rsidRPr="00A04AD6">
              <w:rPr>
                <w:rFonts w:asciiTheme="minorHAnsi" w:hAnsiTheme="minorHAnsi"/>
                <w:color w:val="156082" w:themeColor="accent1"/>
                <w:sz w:val="24"/>
                <w:szCs w:val="24"/>
                <w:u w:val="single"/>
                <w:lang w:val="en-US"/>
              </w:rPr>
              <w:t>MD Nat. Res. Article</w:t>
            </w:r>
            <w:r w:rsidR="001B42E2">
              <w:rPr>
                <w:rFonts w:asciiTheme="minorHAnsi" w:hAnsiTheme="minorHAnsi"/>
                <w:color w:val="156082" w:themeColor="accent1"/>
                <w:sz w:val="24"/>
                <w:szCs w:val="24"/>
                <w:u w:val="single"/>
                <w:lang w:val="en-US"/>
              </w:rPr>
              <w:t xml:space="preserve"> (NRA)</w:t>
            </w:r>
            <w:r w:rsidR="00A04AD6" w:rsidRPr="00A04AD6">
              <w:rPr>
                <w:rFonts w:asciiTheme="minorHAnsi" w:hAnsiTheme="minorHAnsi"/>
                <w:color w:val="156082" w:themeColor="accent1"/>
                <w:sz w:val="24"/>
                <w:szCs w:val="24"/>
                <w:u w:val="single"/>
                <w:lang w:val="en-US"/>
              </w:rPr>
              <w:t>, Title</w:t>
            </w:r>
            <w:r w:rsidR="00304D90">
              <w:rPr>
                <w:rFonts w:asciiTheme="minorHAnsi" w:hAnsiTheme="minorHAnsi"/>
                <w:color w:val="156082" w:themeColor="accent1"/>
                <w:sz w:val="24"/>
                <w:szCs w:val="24"/>
                <w:u w:val="single"/>
                <w:lang w:val="en-US"/>
              </w:rPr>
              <w:t xml:space="preserve"> 5, Subtitle 16</w:t>
            </w:r>
            <w:r>
              <w:rPr>
                <w:rFonts w:asciiTheme="minorHAnsi" w:hAnsiTheme="minorHAnsi"/>
                <w:color w:val="156082" w:themeColor="accent1"/>
                <w:sz w:val="24"/>
                <w:szCs w:val="24"/>
                <w:u w:val="single"/>
                <w:lang w:val="en-US"/>
              </w:rPr>
              <w:t>)</w:t>
            </w:r>
          </w:p>
        </w:tc>
      </w:tr>
      <w:tr w:rsidR="0025004D" w14:paraId="223ADE75" w14:textId="77777777" w:rsidTr="00D70FBC">
        <w:tc>
          <w:tcPr>
            <w:tcW w:w="1615" w:type="dxa"/>
            <w:vMerge/>
          </w:tcPr>
          <w:p w14:paraId="2726D4FF" w14:textId="77777777" w:rsidR="0025004D" w:rsidRDefault="0025004D" w:rsidP="008742C5">
            <w:pPr>
              <w:spacing w:line="240" w:lineRule="auto"/>
              <w:rPr>
                <w:rFonts w:asciiTheme="minorHAnsi" w:hAnsiTheme="minorHAnsi"/>
                <w:sz w:val="24"/>
                <w:szCs w:val="24"/>
              </w:rPr>
            </w:pPr>
          </w:p>
        </w:tc>
        <w:tc>
          <w:tcPr>
            <w:tcW w:w="7735" w:type="dxa"/>
          </w:tcPr>
          <w:p w14:paraId="17C601AC" w14:textId="7715799C" w:rsidR="0025004D" w:rsidRDefault="00497EC0" w:rsidP="008742C5">
            <w:pPr>
              <w:spacing w:line="240" w:lineRule="auto"/>
              <w:rPr>
                <w:rFonts w:asciiTheme="minorHAnsi" w:hAnsiTheme="minorHAnsi"/>
                <w:color w:val="156082" w:themeColor="accent1"/>
                <w:sz w:val="24"/>
                <w:szCs w:val="24"/>
                <w:u w:val="single"/>
                <w:lang w:val="en-US"/>
              </w:rPr>
            </w:pPr>
            <w:r>
              <w:rPr>
                <w:rFonts w:asciiTheme="minorHAnsi" w:hAnsiTheme="minorHAnsi"/>
                <w:color w:val="156082" w:themeColor="accent1"/>
                <w:sz w:val="24"/>
                <w:szCs w:val="24"/>
                <w:u w:val="single"/>
                <w:lang w:val="en-US"/>
              </w:rPr>
              <w:t>Program Open Space (</w:t>
            </w:r>
            <w:r w:rsidRPr="00497EC0">
              <w:rPr>
                <w:rFonts w:asciiTheme="minorHAnsi" w:hAnsiTheme="minorHAnsi"/>
                <w:color w:val="156082" w:themeColor="accent1"/>
                <w:sz w:val="24"/>
                <w:szCs w:val="24"/>
                <w:u w:val="single"/>
              </w:rPr>
              <w:t>MD NRA , Title 5, Subtitle 9</w:t>
            </w:r>
            <w:r>
              <w:rPr>
                <w:rFonts w:asciiTheme="minorHAnsi" w:hAnsiTheme="minorHAnsi"/>
                <w:color w:val="156082" w:themeColor="accent1"/>
                <w:sz w:val="24"/>
                <w:szCs w:val="24"/>
                <w:u w:val="single"/>
              </w:rPr>
              <w:t>)</w:t>
            </w:r>
          </w:p>
        </w:tc>
      </w:tr>
      <w:tr w:rsidR="00ED6020" w14:paraId="3D6A45D4" w14:textId="77777777" w:rsidTr="00D70FBC">
        <w:tc>
          <w:tcPr>
            <w:tcW w:w="1615" w:type="dxa"/>
            <w:vMerge/>
          </w:tcPr>
          <w:p w14:paraId="40C61080" w14:textId="77777777" w:rsidR="00ED6020" w:rsidRDefault="00ED6020" w:rsidP="008742C5">
            <w:pPr>
              <w:spacing w:line="240" w:lineRule="auto"/>
              <w:rPr>
                <w:rFonts w:asciiTheme="minorHAnsi" w:hAnsiTheme="minorHAnsi"/>
                <w:sz w:val="24"/>
                <w:szCs w:val="24"/>
                <w:lang w:val="en-US"/>
              </w:rPr>
            </w:pPr>
          </w:p>
        </w:tc>
        <w:tc>
          <w:tcPr>
            <w:tcW w:w="7735" w:type="dxa"/>
          </w:tcPr>
          <w:p w14:paraId="0973E023" w14:textId="77A8883C" w:rsidR="00ED6020" w:rsidRPr="000D4D50" w:rsidRDefault="00EF26E8" w:rsidP="008742C5">
            <w:pPr>
              <w:spacing w:line="240" w:lineRule="auto"/>
              <w:rPr>
                <w:rFonts w:asciiTheme="minorHAnsi" w:hAnsiTheme="minorHAnsi"/>
                <w:color w:val="156082" w:themeColor="accent1"/>
                <w:sz w:val="24"/>
                <w:szCs w:val="24"/>
                <w:u w:val="single"/>
                <w:lang w:val="en-US"/>
              </w:rPr>
            </w:pPr>
            <w:hyperlink r:id="rId66" w:history="1">
              <w:r w:rsidRPr="008418B4">
                <w:rPr>
                  <w:rStyle w:val="Hyperlink"/>
                  <w:rFonts w:asciiTheme="minorHAnsi" w:hAnsiTheme="minorHAnsi"/>
                  <w:sz w:val="24"/>
                  <w:szCs w:val="24"/>
                </w:rPr>
                <w:t>Forests and Parks</w:t>
              </w:r>
            </w:hyperlink>
            <w:r>
              <w:rPr>
                <w:rFonts w:asciiTheme="minorHAnsi" w:hAnsiTheme="minorHAnsi"/>
                <w:color w:val="156082" w:themeColor="accent1"/>
                <w:sz w:val="24"/>
                <w:szCs w:val="24"/>
                <w:u w:val="single"/>
              </w:rPr>
              <w:t xml:space="preserve"> (</w:t>
            </w:r>
            <w:r w:rsidR="005300A1" w:rsidRPr="005300A1">
              <w:rPr>
                <w:rFonts w:asciiTheme="minorHAnsi" w:hAnsiTheme="minorHAnsi"/>
                <w:color w:val="156082" w:themeColor="accent1"/>
                <w:sz w:val="24"/>
                <w:szCs w:val="24"/>
                <w:u w:val="single"/>
              </w:rPr>
              <w:t xml:space="preserve">MD NRA, Title </w:t>
            </w:r>
            <w:r w:rsidR="00F610D6">
              <w:rPr>
                <w:rFonts w:asciiTheme="minorHAnsi" w:hAnsiTheme="minorHAnsi"/>
                <w:color w:val="156082" w:themeColor="accent1"/>
                <w:sz w:val="24"/>
                <w:szCs w:val="24"/>
                <w:u w:val="single"/>
              </w:rPr>
              <w:t>5</w:t>
            </w:r>
            <w:r>
              <w:rPr>
                <w:rFonts w:asciiTheme="minorHAnsi" w:hAnsiTheme="minorHAnsi"/>
                <w:color w:val="156082" w:themeColor="accent1"/>
                <w:sz w:val="24"/>
                <w:szCs w:val="24"/>
                <w:u w:val="single"/>
              </w:rPr>
              <w:t>)</w:t>
            </w:r>
          </w:p>
        </w:tc>
      </w:tr>
      <w:tr w:rsidR="00BE57AB" w14:paraId="03AA6D1B" w14:textId="77777777" w:rsidTr="00D70FBC">
        <w:tc>
          <w:tcPr>
            <w:tcW w:w="1615" w:type="dxa"/>
            <w:vMerge w:val="restart"/>
          </w:tcPr>
          <w:p w14:paraId="3105A8D0" w14:textId="3DBC3D82" w:rsidR="00BE57AB" w:rsidRPr="00E84AFD" w:rsidRDefault="00BE57AB" w:rsidP="008742C5">
            <w:pPr>
              <w:spacing w:line="240" w:lineRule="auto"/>
              <w:rPr>
                <w:rFonts w:asciiTheme="minorHAnsi" w:hAnsiTheme="minorHAnsi"/>
                <w:sz w:val="24"/>
                <w:szCs w:val="24"/>
                <w:lang w:val="en-US"/>
              </w:rPr>
            </w:pPr>
            <w:r>
              <w:rPr>
                <w:rFonts w:asciiTheme="minorHAnsi" w:hAnsiTheme="minorHAnsi"/>
                <w:sz w:val="24"/>
                <w:szCs w:val="24"/>
              </w:rPr>
              <w:t>New York</w:t>
            </w:r>
          </w:p>
        </w:tc>
        <w:tc>
          <w:tcPr>
            <w:tcW w:w="7735" w:type="dxa"/>
          </w:tcPr>
          <w:p w14:paraId="412A0263" w14:textId="1BE3C634" w:rsidR="00BE57AB" w:rsidRPr="000D4D50" w:rsidRDefault="00BE57AB" w:rsidP="008742C5">
            <w:pPr>
              <w:spacing w:line="240" w:lineRule="auto"/>
              <w:rPr>
                <w:rFonts w:asciiTheme="minorHAnsi" w:hAnsiTheme="minorHAnsi"/>
                <w:color w:val="156082" w:themeColor="accent1"/>
                <w:sz w:val="24"/>
                <w:szCs w:val="24"/>
                <w:u w:val="single"/>
                <w:lang w:val="en-US"/>
              </w:rPr>
            </w:pPr>
            <w:hyperlink r:id="rId67" w:history="1">
              <w:r w:rsidRPr="00A94D83">
                <w:rPr>
                  <w:rStyle w:val="Hyperlink"/>
                  <w:rFonts w:asciiTheme="minorHAnsi" w:hAnsiTheme="minorHAnsi"/>
                  <w:sz w:val="24"/>
                  <w:szCs w:val="24"/>
                </w:rPr>
                <w:t>Taxation of forest land Real Property Tax (RPT)</w:t>
              </w:r>
            </w:hyperlink>
            <w:r w:rsidRPr="00B84402">
              <w:rPr>
                <w:rFonts w:asciiTheme="minorHAnsi" w:hAnsiTheme="minorHAnsi"/>
                <w:color w:val="156082" w:themeColor="accent1"/>
                <w:sz w:val="24"/>
                <w:szCs w:val="24"/>
                <w:u w:val="single"/>
              </w:rPr>
              <w:t xml:space="preserve"> </w:t>
            </w:r>
            <w:r w:rsidR="000879BE">
              <w:rPr>
                <w:rFonts w:asciiTheme="minorHAnsi" w:hAnsiTheme="minorHAnsi"/>
                <w:color w:val="156082" w:themeColor="accent1"/>
                <w:sz w:val="24"/>
                <w:szCs w:val="24"/>
                <w:u w:val="single"/>
              </w:rPr>
              <w:t>(</w:t>
            </w:r>
            <w:r w:rsidRPr="00B84402">
              <w:rPr>
                <w:rFonts w:asciiTheme="minorHAnsi" w:hAnsiTheme="minorHAnsi"/>
                <w:color w:val="156082" w:themeColor="accent1"/>
                <w:sz w:val="24"/>
                <w:szCs w:val="24"/>
                <w:u w:val="single"/>
              </w:rPr>
              <w:t>CHAPTER 50-A, ARTICLE 4, TITLE 2</w:t>
            </w:r>
            <w:r w:rsidR="00874F16">
              <w:rPr>
                <w:rFonts w:asciiTheme="minorHAnsi" w:hAnsiTheme="minorHAnsi"/>
                <w:color w:val="156082" w:themeColor="accent1"/>
                <w:sz w:val="24"/>
                <w:szCs w:val="24"/>
                <w:u w:val="single"/>
              </w:rPr>
              <w:t>,</w:t>
            </w:r>
            <w:r w:rsidRPr="00B84402">
              <w:rPr>
                <w:rFonts w:asciiTheme="minorHAnsi" w:hAnsiTheme="minorHAnsi"/>
                <w:color w:val="156082" w:themeColor="accent1"/>
                <w:sz w:val="24"/>
                <w:szCs w:val="24"/>
                <w:u w:val="single"/>
              </w:rPr>
              <w:t xml:space="preserve"> </w:t>
            </w:r>
            <w:r w:rsidR="00874F16" w:rsidRPr="00B84402">
              <w:rPr>
                <w:rFonts w:asciiTheme="minorHAnsi" w:hAnsiTheme="minorHAnsi"/>
                <w:color w:val="156082" w:themeColor="accent1"/>
                <w:sz w:val="24"/>
                <w:szCs w:val="24"/>
                <w:u w:val="single"/>
              </w:rPr>
              <w:t>SECTION 480-A</w:t>
            </w:r>
            <w:r w:rsidR="000879BE">
              <w:rPr>
                <w:rFonts w:asciiTheme="minorHAnsi" w:hAnsiTheme="minorHAnsi"/>
                <w:color w:val="156082" w:themeColor="accent1"/>
                <w:sz w:val="24"/>
                <w:szCs w:val="24"/>
                <w:u w:val="single"/>
              </w:rPr>
              <w:t>)</w:t>
            </w:r>
            <w:r w:rsidR="00A94D83" w:rsidRPr="000D4D50">
              <w:rPr>
                <w:rFonts w:asciiTheme="minorHAnsi" w:hAnsiTheme="minorHAnsi"/>
                <w:color w:val="156082" w:themeColor="accent1"/>
                <w:sz w:val="24"/>
                <w:szCs w:val="24"/>
                <w:u w:val="single"/>
                <w:lang w:val="en-US"/>
              </w:rPr>
              <w:t xml:space="preserve"> </w:t>
            </w:r>
          </w:p>
        </w:tc>
      </w:tr>
      <w:tr w:rsidR="00BE57AB" w14:paraId="7912058B" w14:textId="77777777" w:rsidTr="00D70FBC">
        <w:tc>
          <w:tcPr>
            <w:tcW w:w="1615" w:type="dxa"/>
            <w:vMerge/>
          </w:tcPr>
          <w:p w14:paraId="3C284FD1" w14:textId="77777777" w:rsidR="00BE57AB" w:rsidRDefault="00BE57AB" w:rsidP="008742C5">
            <w:pPr>
              <w:spacing w:line="240" w:lineRule="auto"/>
              <w:rPr>
                <w:rFonts w:asciiTheme="minorHAnsi" w:hAnsiTheme="minorHAnsi"/>
                <w:sz w:val="24"/>
                <w:szCs w:val="24"/>
                <w:lang w:val="en-US"/>
              </w:rPr>
            </w:pPr>
          </w:p>
        </w:tc>
        <w:tc>
          <w:tcPr>
            <w:tcW w:w="7735" w:type="dxa"/>
          </w:tcPr>
          <w:p w14:paraId="718AE8CD" w14:textId="45D4DD5B" w:rsidR="00BE57AB" w:rsidRPr="000D4D50" w:rsidRDefault="00BE57AB" w:rsidP="00B84402">
            <w:pPr>
              <w:spacing w:line="240" w:lineRule="auto"/>
              <w:rPr>
                <w:rFonts w:asciiTheme="minorHAnsi" w:hAnsiTheme="minorHAnsi"/>
                <w:color w:val="156082" w:themeColor="accent1"/>
                <w:sz w:val="24"/>
                <w:szCs w:val="24"/>
                <w:u w:val="single"/>
                <w:lang w:val="en-US"/>
              </w:rPr>
            </w:pPr>
            <w:hyperlink r:id="rId68" w:history="1">
              <w:r w:rsidRPr="00A94D83">
                <w:rPr>
                  <w:rStyle w:val="Hyperlink"/>
                  <w:rFonts w:asciiTheme="minorHAnsi" w:hAnsiTheme="minorHAnsi"/>
                  <w:sz w:val="24"/>
                  <w:szCs w:val="24"/>
                </w:rPr>
                <w:t xml:space="preserve">Tree Conservation and Urban Forestry </w:t>
              </w:r>
              <w:r w:rsidR="000879BE">
                <w:rPr>
                  <w:rStyle w:val="Hyperlink"/>
                  <w:rFonts w:asciiTheme="minorHAnsi" w:hAnsiTheme="minorHAnsi"/>
                  <w:sz w:val="24"/>
                  <w:szCs w:val="24"/>
                </w:rPr>
                <w:t>(</w:t>
              </w:r>
              <w:r w:rsidRPr="00A94D83">
                <w:rPr>
                  <w:rStyle w:val="Hyperlink"/>
                  <w:rFonts w:asciiTheme="minorHAnsi" w:hAnsiTheme="minorHAnsi"/>
                  <w:sz w:val="24"/>
                  <w:szCs w:val="24"/>
                </w:rPr>
                <w:t>Environmental Conservation</w:t>
              </w:r>
            </w:hyperlink>
            <w:r w:rsidRPr="00B84402">
              <w:rPr>
                <w:rFonts w:asciiTheme="minorHAnsi" w:hAnsiTheme="minorHAnsi"/>
                <w:color w:val="156082" w:themeColor="accent1"/>
                <w:sz w:val="24"/>
                <w:szCs w:val="24"/>
                <w:u w:val="single"/>
              </w:rPr>
              <w:t xml:space="preserve"> (ENV) CHAPTER 43-B</w:t>
            </w:r>
            <w:r w:rsidR="00874F16">
              <w:rPr>
                <w:rFonts w:asciiTheme="minorHAnsi" w:hAnsiTheme="minorHAnsi"/>
                <w:color w:val="156082" w:themeColor="accent1"/>
                <w:sz w:val="24"/>
                <w:szCs w:val="24"/>
                <w:u w:val="single"/>
              </w:rPr>
              <w:t>,</w:t>
            </w:r>
            <w:r w:rsidR="00874F16" w:rsidRPr="00B84402">
              <w:rPr>
                <w:rFonts w:asciiTheme="minorHAnsi" w:hAnsiTheme="minorHAnsi"/>
                <w:color w:val="156082" w:themeColor="accent1"/>
                <w:sz w:val="24"/>
                <w:szCs w:val="24"/>
                <w:u w:val="single"/>
              </w:rPr>
              <w:t xml:space="preserve"> ARTICLE 53</w:t>
            </w:r>
            <w:r w:rsidR="000879BE">
              <w:rPr>
                <w:rFonts w:asciiTheme="minorHAnsi" w:hAnsiTheme="minorHAnsi"/>
                <w:color w:val="156082" w:themeColor="accent1"/>
                <w:sz w:val="24"/>
                <w:szCs w:val="24"/>
                <w:u w:val="single"/>
              </w:rPr>
              <w:t>)</w:t>
            </w:r>
            <w:r w:rsidR="00874F16" w:rsidRPr="00B84402">
              <w:rPr>
                <w:rFonts w:asciiTheme="minorHAnsi" w:hAnsiTheme="minorHAnsi"/>
                <w:color w:val="156082" w:themeColor="accent1"/>
                <w:sz w:val="24"/>
                <w:szCs w:val="24"/>
                <w:u w:val="single"/>
              </w:rPr>
              <w:t xml:space="preserve"> </w:t>
            </w:r>
          </w:p>
        </w:tc>
      </w:tr>
      <w:tr w:rsidR="00BE57AB" w14:paraId="1646A689" w14:textId="77777777" w:rsidTr="00D70FBC">
        <w:tc>
          <w:tcPr>
            <w:tcW w:w="1615" w:type="dxa"/>
            <w:vMerge/>
          </w:tcPr>
          <w:p w14:paraId="70244D2A" w14:textId="77777777" w:rsidR="00BE57AB" w:rsidRDefault="00BE57AB" w:rsidP="008742C5">
            <w:pPr>
              <w:spacing w:line="240" w:lineRule="auto"/>
              <w:rPr>
                <w:rFonts w:asciiTheme="minorHAnsi" w:hAnsiTheme="minorHAnsi"/>
                <w:sz w:val="24"/>
                <w:szCs w:val="24"/>
                <w:lang w:val="en-US"/>
              </w:rPr>
            </w:pPr>
          </w:p>
        </w:tc>
        <w:tc>
          <w:tcPr>
            <w:tcW w:w="7735" w:type="dxa"/>
          </w:tcPr>
          <w:p w14:paraId="3BB1278A" w14:textId="5AD2F017" w:rsidR="00BE57AB" w:rsidRPr="006124E7" w:rsidRDefault="00BE57AB" w:rsidP="00B84402">
            <w:pPr>
              <w:spacing w:line="240" w:lineRule="auto"/>
              <w:rPr>
                <w:rFonts w:asciiTheme="minorHAnsi" w:hAnsiTheme="minorHAnsi"/>
                <w:color w:val="156082" w:themeColor="accent1"/>
                <w:sz w:val="24"/>
                <w:szCs w:val="24"/>
                <w:u w:val="single"/>
                <w:lang w:val="en-US"/>
              </w:rPr>
            </w:pPr>
            <w:hyperlink r:id="rId69" w:history="1">
              <w:r w:rsidRPr="00951726">
                <w:rPr>
                  <w:rStyle w:val="Hyperlink"/>
                  <w:rFonts w:asciiTheme="minorHAnsi" w:hAnsiTheme="minorHAnsi"/>
                  <w:sz w:val="24"/>
                  <w:szCs w:val="24"/>
                  <w:lang w:val="en-US"/>
                </w:rPr>
                <w:t xml:space="preserve">Susquehanna River Basin Compact </w:t>
              </w:r>
              <w:r w:rsidR="000C3573">
                <w:rPr>
                  <w:rStyle w:val="Hyperlink"/>
                  <w:rFonts w:asciiTheme="minorHAnsi" w:hAnsiTheme="minorHAnsi"/>
                  <w:sz w:val="24"/>
                  <w:szCs w:val="24"/>
                  <w:lang w:val="en-US"/>
                </w:rPr>
                <w:t>(</w:t>
              </w:r>
              <w:r w:rsidRPr="00951726">
                <w:rPr>
                  <w:rStyle w:val="Hyperlink"/>
                  <w:rFonts w:asciiTheme="minorHAnsi" w:hAnsiTheme="minorHAnsi"/>
                  <w:sz w:val="24"/>
                  <w:szCs w:val="24"/>
                  <w:lang w:val="en-US"/>
                </w:rPr>
                <w:t>Environmental Conservation</w:t>
              </w:r>
            </w:hyperlink>
            <w:r w:rsidRPr="006124E7">
              <w:rPr>
                <w:rFonts w:asciiTheme="minorHAnsi" w:hAnsiTheme="minorHAnsi"/>
                <w:color w:val="156082" w:themeColor="accent1"/>
                <w:sz w:val="24"/>
                <w:szCs w:val="24"/>
                <w:u w:val="single"/>
                <w:lang w:val="en-US"/>
              </w:rPr>
              <w:t xml:space="preserve"> (ENV) CHAPTER 43-B, ARTICLE 21</w:t>
            </w:r>
            <w:r w:rsidR="00874F16">
              <w:rPr>
                <w:rFonts w:asciiTheme="minorHAnsi" w:hAnsiTheme="minorHAnsi"/>
                <w:color w:val="156082" w:themeColor="accent1"/>
                <w:sz w:val="24"/>
                <w:szCs w:val="24"/>
                <w:u w:val="single"/>
                <w:lang w:val="en-US"/>
              </w:rPr>
              <w:t>,</w:t>
            </w:r>
            <w:r w:rsidRPr="006124E7">
              <w:rPr>
                <w:rFonts w:asciiTheme="minorHAnsi" w:hAnsiTheme="minorHAnsi"/>
                <w:color w:val="156082" w:themeColor="accent1"/>
                <w:sz w:val="24"/>
                <w:szCs w:val="24"/>
                <w:u w:val="single"/>
                <w:lang w:val="en-US"/>
              </w:rPr>
              <w:t xml:space="preserve"> </w:t>
            </w:r>
            <w:r w:rsidR="00874F16" w:rsidRPr="006124E7">
              <w:rPr>
                <w:rFonts w:asciiTheme="minorHAnsi" w:hAnsiTheme="minorHAnsi"/>
                <w:color w:val="156082" w:themeColor="accent1"/>
                <w:sz w:val="24"/>
                <w:szCs w:val="24"/>
                <w:u w:val="single"/>
                <w:lang w:val="en-US"/>
              </w:rPr>
              <w:t>TITLE 13</w:t>
            </w:r>
            <w:r w:rsidR="000C3573">
              <w:rPr>
                <w:rFonts w:asciiTheme="minorHAnsi" w:hAnsiTheme="minorHAnsi"/>
                <w:color w:val="156082" w:themeColor="accent1"/>
                <w:sz w:val="24"/>
                <w:szCs w:val="24"/>
                <w:u w:val="single"/>
                <w:lang w:val="en-US"/>
              </w:rPr>
              <w:t>)</w:t>
            </w:r>
            <w:r w:rsidR="00874F16" w:rsidRPr="006124E7">
              <w:rPr>
                <w:rFonts w:asciiTheme="minorHAnsi" w:hAnsiTheme="minorHAnsi"/>
                <w:color w:val="156082" w:themeColor="accent1"/>
                <w:sz w:val="24"/>
                <w:szCs w:val="24"/>
                <w:u w:val="single"/>
                <w:lang w:val="en-US"/>
              </w:rPr>
              <w:t xml:space="preserve"> </w:t>
            </w:r>
          </w:p>
        </w:tc>
      </w:tr>
      <w:tr w:rsidR="00BE57AB" w14:paraId="527A6B5C" w14:textId="77777777" w:rsidTr="00D70FBC">
        <w:tc>
          <w:tcPr>
            <w:tcW w:w="1615" w:type="dxa"/>
            <w:vMerge/>
          </w:tcPr>
          <w:p w14:paraId="4DDE21FF" w14:textId="77777777" w:rsidR="00BE57AB" w:rsidRDefault="00BE57AB" w:rsidP="008742C5">
            <w:pPr>
              <w:spacing w:line="240" w:lineRule="auto"/>
              <w:rPr>
                <w:rFonts w:asciiTheme="minorHAnsi" w:hAnsiTheme="minorHAnsi"/>
                <w:sz w:val="24"/>
                <w:szCs w:val="24"/>
                <w:lang w:val="en-US"/>
              </w:rPr>
            </w:pPr>
          </w:p>
        </w:tc>
        <w:tc>
          <w:tcPr>
            <w:tcW w:w="7735" w:type="dxa"/>
          </w:tcPr>
          <w:p w14:paraId="5DCB11E5" w14:textId="609AAB01" w:rsidR="00BE57AB" w:rsidRPr="006124E7" w:rsidRDefault="00951726" w:rsidP="00B84402">
            <w:pPr>
              <w:spacing w:line="240" w:lineRule="auto"/>
              <w:rPr>
                <w:rFonts w:asciiTheme="minorHAnsi" w:hAnsiTheme="minorHAnsi"/>
                <w:color w:val="156082" w:themeColor="accent1"/>
                <w:sz w:val="24"/>
                <w:szCs w:val="24"/>
                <w:u w:val="single"/>
                <w:lang w:val="en-US"/>
              </w:rPr>
            </w:pPr>
            <w:hyperlink r:id="rId70" w:history="1">
              <w:r w:rsidRPr="00951726">
                <w:rPr>
                  <w:rStyle w:val="Hyperlink"/>
                  <w:rFonts w:asciiTheme="minorHAnsi" w:hAnsiTheme="minorHAnsi"/>
                  <w:sz w:val="24"/>
                  <w:szCs w:val="24"/>
                </w:rPr>
                <w:t>C</w:t>
              </w:r>
              <w:r w:rsidR="00BE57AB" w:rsidRPr="00951726">
                <w:rPr>
                  <w:rStyle w:val="Hyperlink"/>
                  <w:rFonts w:asciiTheme="minorHAnsi" w:hAnsiTheme="minorHAnsi"/>
                  <w:sz w:val="24"/>
                  <w:szCs w:val="24"/>
                </w:rPr>
                <w:t>lean Water, Clean Air, and Green Jobs Environmental Bond Act of 2022</w:t>
              </w:r>
            </w:hyperlink>
            <w:r>
              <w:rPr>
                <w:rFonts w:asciiTheme="minorHAnsi" w:hAnsiTheme="minorHAnsi"/>
                <w:color w:val="156082" w:themeColor="accent1"/>
                <w:sz w:val="24"/>
                <w:szCs w:val="24"/>
                <w:u w:val="single"/>
              </w:rPr>
              <w:t xml:space="preserve"> </w:t>
            </w:r>
            <w:r w:rsidR="00BE57AB" w:rsidRPr="006124E7">
              <w:rPr>
                <w:rFonts w:asciiTheme="minorHAnsi" w:hAnsiTheme="minorHAnsi"/>
                <w:color w:val="156082" w:themeColor="accent1"/>
                <w:sz w:val="24"/>
                <w:szCs w:val="24"/>
                <w:u w:val="single"/>
              </w:rPr>
              <w:t xml:space="preserve"> </w:t>
            </w:r>
            <w:r w:rsidR="000C3573">
              <w:rPr>
                <w:rFonts w:asciiTheme="minorHAnsi" w:hAnsiTheme="minorHAnsi"/>
                <w:color w:val="156082" w:themeColor="accent1"/>
                <w:sz w:val="24"/>
                <w:szCs w:val="24"/>
                <w:u w:val="single"/>
              </w:rPr>
              <w:t>(</w:t>
            </w:r>
            <w:r w:rsidR="00BE57AB" w:rsidRPr="006124E7">
              <w:rPr>
                <w:rFonts w:asciiTheme="minorHAnsi" w:hAnsiTheme="minorHAnsi"/>
                <w:color w:val="156082" w:themeColor="accent1"/>
                <w:sz w:val="24"/>
                <w:szCs w:val="24"/>
                <w:u w:val="single"/>
              </w:rPr>
              <w:t>Environmental Conservation (ENV) CHAPTER 43-B</w:t>
            </w:r>
            <w:r w:rsidR="00874F16">
              <w:rPr>
                <w:rFonts w:asciiTheme="minorHAnsi" w:hAnsiTheme="minorHAnsi"/>
                <w:color w:val="156082" w:themeColor="accent1"/>
                <w:sz w:val="24"/>
                <w:szCs w:val="24"/>
                <w:u w:val="single"/>
              </w:rPr>
              <w:t>,</w:t>
            </w:r>
            <w:r w:rsidR="00BE57AB" w:rsidRPr="006124E7">
              <w:rPr>
                <w:rFonts w:asciiTheme="minorHAnsi" w:hAnsiTheme="minorHAnsi"/>
                <w:color w:val="156082" w:themeColor="accent1"/>
                <w:sz w:val="24"/>
                <w:szCs w:val="24"/>
                <w:u w:val="single"/>
              </w:rPr>
              <w:t xml:space="preserve"> </w:t>
            </w:r>
            <w:r w:rsidR="00874F16" w:rsidRPr="006124E7">
              <w:rPr>
                <w:rFonts w:asciiTheme="minorHAnsi" w:hAnsiTheme="minorHAnsi"/>
                <w:color w:val="156082" w:themeColor="accent1"/>
                <w:sz w:val="24"/>
                <w:szCs w:val="24"/>
                <w:u w:val="single"/>
              </w:rPr>
              <w:t>ARTICLE 58</w:t>
            </w:r>
            <w:r w:rsidR="000C3573">
              <w:rPr>
                <w:rFonts w:asciiTheme="minorHAnsi" w:hAnsiTheme="minorHAnsi"/>
                <w:color w:val="156082" w:themeColor="accent1"/>
                <w:sz w:val="24"/>
                <w:szCs w:val="24"/>
                <w:u w:val="single"/>
              </w:rPr>
              <w:t>)</w:t>
            </w:r>
            <w:r w:rsidR="00874F16" w:rsidRPr="006124E7">
              <w:rPr>
                <w:rFonts w:asciiTheme="minorHAnsi" w:hAnsiTheme="minorHAnsi"/>
                <w:color w:val="156082" w:themeColor="accent1"/>
                <w:sz w:val="24"/>
                <w:szCs w:val="24"/>
                <w:u w:val="single"/>
              </w:rPr>
              <w:t xml:space="preserve"> </w:t>
            </w:r>
          </w:p>
        </w:tc>
      </w:tr>
      <w:tr w:rsidR="00BE57AB" w14:paraId="4508A408" w14:textId="77777777" w:rsidTr="00D70FBC">
        <w:tc>
          <w:tcPr>
            <w:tcW w:w="1615" w:type="dxa"/>
            <w:vMerge w:val="restart"/>
          </w:tcPr>
          <w:p w14:paraId="436B961D" w14:textId="170F610C" w:rsidR="00BE57AB" w:rsidRPr="00E84AFD" w:rsidRDefault="00BE57AB" w:rsidP="008742C5">
            <w:pPr>
              <w:spacing w:line="240" w:lineRule="auto"/>
              <w:rPr>
                <w:rFonts w:asciiTheme="minorHAnsi" w:hAnsiTheme="minorHAnsi"/>
                <w:sz w:val="24"/>
                <w:szCs w:val="24"/>
                <w:lang w:val="en-US"/>
              </w:rPr>
            </w:pPr>
            <w:r>
              <w:rPr>
                <w:rFonts w:asciiTheme="minorHAnsi" w:hAnsiTheme="minorHAnsi"/>
                <w:sz w:val="24"/>
                <w:szCs w:val="24"/>
              </w:rPr>
              <w:t>Pennsylvania</w:t>
            </w:r>
          </w:p>
        </w:tc>
        <w:bookmarkStart w:id="227" w:name="_Hlk235616458"/>
        <w:tc>
          <w:tcPr>
            <w:tcW w:w="7735" w:type="dxa"/>
          </w:tcPr>
          <w:p w14:paraId="116AB0AD" w14:textId="687C464D" w:rsidR="00BE57AB" w:rsidRPr="000D4D50" w:rsidRDefault="00075AF5" w:rsidP="008742C5">
            <w:pPr>
              <w:spacing w:line="240" w:lineRule="auto"/>
              <w:rPr>
                <w:rFonts w:asciiTheme="minorHAnsi" w:hAnsiTheme="minorHAnsi"/>
                <w:color w:val="156082" w:themeColor="accent1"/>
                <w:sz w:val="24"/>
                <w:szCs w:val="24"/>
                <w:u w:val="single"/>
                <w:lang w:val="en-US"/>
              </w:rPr>
            </w:pPr>
            <w:r>
              <w:rPr>
                <w:rFonts w:asciiTheme="minorHAnsi" w:hAnsiTheme="minorHAnsi"/>
                <w:color w:val="156082" w:themeColor="accent1"/>
                <w:sz w:val="24"/>
                <w:szCs w:val="24"/>
                <w:u w:val="single"/>
              </w:rPr>
              <w:fldChar w:fldCharType="begin"/>
            </w:r>
            <w:r>
              <w:rPr>
                <w:rFonts w:asciiTheme="minorHAnsi" w:hAnsiTheme="minorHAnsi"/>
                <w:color w:val="156082" w:themeColor="accent1"/>
                <w:sz w:val="24"/>
                <w:szCs w:val="24"/>
                <w:u w:val="single"/>
              </w:rPr>
              <w:instrText>HYPERLINK "https://www.palegis.us/statutes/unconsolidated/law-information?SessYr=1995&amp;SessInd=0&amp;ActNum=0018."</w:instrText>
            </w:r>
            <w:r>
              <w:rPr>
                <w:rFonts w:asciiTheme="minorHAnsi" w:hAnsiTheme="minorHAnsi"/>
                <w:color w:val="156082" w:themeColor="accent1"/>
                <w:sz w:val="24"/>
                <w:szCs w:val="24"/>
                <w:u w:val="single"/>
              </w:rPr>
            </w:r>
            <w:r>
              <w:rPr>
                <w:rFonts w:asciiTheme="minorHAnsi" w:hAnsiTheme="minorHAnsi"/>
                <w:color w:val="156082" w:themeColor="accent1"/>
                <w:sz w:val="24"/>
                <w:szCs w:val="24"/>
                <w:u w:val="single"/>
              </w:rPr>
              <w:fldChar w:fldCharType="separate"/>
            </w:r>
            <w:r w:rsidR="00BE57AB" w:rsidRPr="00075AF5">
              <w:rPr>
                <w:rStyle w:val="Hyperlink"/>
                <w:rFonts w:asciiTheme="minorHAnsi" w:hAnsiTheme="minorHAnsi"/>
                <w:sz w:val="24"/>
                <w:szCs w:val="24"/>
              </w:rPr>
              <w:t>Conservation and Natural Resources Act</w:t>
            </w:r>
            <w:bookmarkEnd w:id="227"/>
            <w:r>
              <w:rPr>
                <w:rFonts w:asciiTheme="minorHAnsi" w:hAnsiTheme="minorHAnsi"/>
                <w:color w:val="156082" w:themeColor="accent1"/>
                <w:sz w:val="24"/>
                <w:szCs w:val="24"/>
                <w:u w:val="single"/>
              </w:rPr>
              <w:fldChar w:fldCharType="end"/>
            </w:r>
            <w:r w:rsidR="00D415A4" w:rsidRPr="00B22FEF">
              <w:rPr>
                <w:rFonts w:asciiTheme="minorHAnsi" w:hAnsiTheme="minorHAnsi"/>
                <w:color w:val="156082" w:themeColor="accent1"/>
                <w:sz w:val="24"/>
                <w:szCs w:val="24"/>
                <w:u w:val="single"/>
              </w:rPr>
              <w:t xml:space="preserve"> </w:t>
            </w:r>
            <w:r w:rsidR="008D5CE8">
              <w:rPr>
                <w:rFonts w:asciiTheme="minorHAnsi" w:hAnsiTheme="minorHAnsi"/>
                <w:color w:val="156082" w:themeColor="accent1"/>
                <w:sz w:val="24"/>
                <w:szCs w:val="24"/>
                <w:u w:val="single"/>
              </w:rPr>
              <w:t>(</w:t>
            </w:r>
            <w:hyperlink r:id="rId71" w:history="1">
              <w:r w:rsidR="00D415A4" w:rsidRPr="00B22FEF">
                <w:rPr>
                  <w:rStyle w:val="Hyperlink"/>
                  <w:rFonts w:asciiTheme="minorHAnsi" w:hAnsiTheme="minorHAnsi"/>
                  <w:sz w:val="24"/>
                  <w:szCs w:val="24"/>
                </w:rPr>
                <w:t>PA Act 18 of 1995</w:t>
              </w:r>
            </w:hyperlink>
            <w:r w:rsidR="008D5CE8">
              <w:rPr>
                <w:rFonts w:asciiTheme="minorHAnsi" w:hAnsiTheme="minorHAnsi"/>
                <w:color w:val="156082" w:themeColor="accent1"/>
                <w:sz w:val="24"/>
                <w:szCs w:val="24"/>
                <w:u w:val="single"/>
              </w:rPr>
              <w:t>)</w:t>
            </w:r>
            <w:r w:rsidR="00D415A4" w:rsidRPr="00B22FEF">
              <w:rPr>
                <w:rFonts w:asciiTheme="minorHAnsi" w:hAnsiTheme="minorHAnsi"/>
                <w:color w:val="156082" w:themeColor="accent1"/>
                <w:sz w:val="24"/>
                <w:szCs w:val="24"/>
                <w:u w:val="single"/>
              </w:rPr>
              <w:t xml:space="preserve"> </w:t>
            </w:r>
            <w:r w:rsidR="00BE57AB" w:rsidRPr="00B22FEF">
              <w:rPr>
                <w:rFonts w:asciiTheme="minorHAnsi" w:hAnsiTheme="minorHAnsi"/>
                <w:color w:val="156082" w:themeColor="accent1"/>
                <w:sz w:val="24"/>
                <w:szCs w:val="24"/>
                <w:u w:val="single"/>
              </w:rPr>
              <w:t xml:space="preserve"> </w:t>
            </w:r>
          </w:p>
        </w:tc>
      </w:tr>
      <w:tr w:rsidR="00BE57AB" w14:paraId="1BE84A8D" w14:textId="77777777" w:rsidTr="00D70FBC">
        <w:tc>
          <w:tcPr>
            <w:tcW w:w="1615" w:type="dxa"/>
            <w:vMerge/>
          </w:tcPr>
          <w:p w14:paraId="77898FCF" w14:textId="77777777" w:rsidR="00BE57AB" w:rsidRDefault="00BE57AB" w:rsidP="008742C5">
            <w:pPr>
              <w:spacing w:line="240" w:lineRule="auto"/>
              <w:rPr>
                <w:rFonts w:asciiTheme="minorHAnsi" w:hAnsiTheme="minorHAnsi"/>
                <w:sz w:val="24"/>
                <w:szCs w:val="24"/>
                <w:lang w:val="en-US"/>
              </w:rPr>
            </w:pPr>
          </w:p>
        </w:tc>
        <w:tc>
          <w:tcPr>
            <w:tcW w:w="7735" w:type="dxa"/>
          </w:tcPr>
          <w:p w14:paraId="735EEE49" w14:textId="0931FB91" w:rsidR="00BE57AB" w:rsidRPr="000D4D50" w:rsidRDefault="00BE57AB" w:rsidP="008742C5">
            <w:pPr>
              <w:spacing w:line="240" w:lineRule="auto"/>
              <w:rPr>
                <w:rFonts w:asciiTheme="minorHAnsi" w:hAnsiTheme="minorHAnsi"/>
                <w:color w:val="156082" w:themeColor="accent1"/>
                <w:sz w:val="24"/>
                <w:szCs w:val="24"/>
                <w:u w:val="single"/>
                <w:lang w:val="en-US"/>
              </w:rPr>
            </w:pPr>
            <w:hyperlink r:id="rId72" w:history="1">
              <w:r w:rsidRPr="003B2EDA">
                <w:rPr>
                  <w:rStyle w:val="Hyperlink"/>
                  <w:rFonts w:asciiTheme="minorHAnsi" w:hAnsiTheme="minorHAnsi"/>
                  <w:sz w:val="24"/>
                  <w:szCs w:val="24"/>
                </w:rPr>
                <w:t>Keystone Tree Fund Restricted Account</w:t>
              </w:r>
            </w:hyperlink>
            <w:r w:rsidR="008D5CE8">
              <w:rPr>
                <w:rFonts w:asciiTheme="minorHAnsi" w:hAnsiTheme="minorHAnsi"/>
                <w:color w:val="156082" w:themeColor="accent1"/>
                <w:sz w:val="24"/>
                <w:szCs w:val="24"/>
                <w:u w:val="single"/>
              </w:rPr>
              <w:t xml:space="preserve"> (</w:t>
            </w:r>
            <w:r w:rsidR="00D415A4" w:rsidRPr="008D5CE8">
              <w:rPr>
                <w:rFonts w:asciiTheme="minorHAnsi" w:hAnsiTheme="minorHAnsi"/>
                <w:color w:val="156082" w:themeColor="accent1"/>
                <w:sz w:val="24"/>
                <w:szCs w:val="24"/>
                <w:u w:val="single"/>
              </w:rPr>
              <w:t>HB 374 of 2019</w:t>
            </w:r>
            <w:r w:rsidR="008D5CE8" w:rsidRPr="008D5CE8">
              <w:rPr>
                <w:rFonts w:asciiTheme="minorHAnsi" w:hAnsiTheme="minorHAnsi"/>
                <w:color w:val="156082" w:themeColor="accent1"/>
                <w:sz w:val="24"/>
                <w:szCs w:val="24"/>
                <w:u w:val="single"/>
              </w:rPr>
              <w:t>)</w:t>
            </w:r>
          </w:p>
        </w:tc>
      </w:tr>
      <w:tr w:rsidR="00BE57AB" w14:paraId="5BB94F1F" w14:textId="77777777" w:rsidTr="00D70FBC">
        <w:tc>
          <w:tcPr>
            <w:tcW w:w="1615" w:type="dxa"/>
            <w:vMerge/>
          </w:tcPr>
          <w:p w14:paraId="0B25C782" w14:textId="77777777" w:rsidR="00BE57AB" w:rsidRDefault="00BE57AB" w:rsidP="008742C5">
            <w:pPr>
              <w:spacing w:line="240" w:lineRule="auto"/>
              <w:rPr>
                <w:rFonts w:asciiTheme="minorHAnsi" w:hAnsiTheme="minorHAnsi"/>
                <w:sz w:val="24"/>
                <w:szCs w:val="24"/>
                <w:lang w:val="en-US"/>
              </w:rPr>
            </w:pPr>
          </w:p>
        </w:tc>
        <w:tc>
          <w:tcPr>
            <w:tcW w:w="7735" w:type="dxa"/>
          </w:tcPr>
          <w:p w14:paraId="43638385" w14:textId="64C5FF27" w:rsidR="00BE57AB" w:rsidRPr="00D35DBB" w:rsidRDefault="00BE57AB" w:rsidP="008742C5">
            <w:pPr>
              <w:spacing w:line="240" w:lineRule="auto"/>
              <w:rPr>
                <w:rFonts w:asciiTheme="minorHAnsi" w:hAnsiTheme="minorHAnsi"/>
                <w:color w:val="156082" w:themeColor="accent1"/>
                <w:sz w:val="24"/>
                <w:szCs w:val="24"/>
                <w:u w:val="single"/>
              </w:rPr>
            </w:pPr>
            <w:hyperlink r:id="rId73" w:history="1">
              <w:r w:rsidRPr="00EB589E">
                <w:rPr>
                  <w:rStyle w:val="Hyperlink"/>
                  <w:rFonts w:asciiTheme="minorHAnsi" w:hAnsiTheme="minorHAnsi"/>
                  <w:sz w:val="24"/>
                  <w:szCs w:val="24"/>
                </w:rPr>
                <w:t>Penns</w:t>
              </w:r>
              <w:r w:rsidR="00D415A4" w:rsidRPr="00EB589E">
                <w:rPr>
                  <w:rStyle w:val="Hyperlink"/>
                  <w:rFonts w:asciiTheme="minorHAnsi" w:hAnsiTheme="minorHAnsi"/>
                  <w:sz w:val="24"/>
                  <w:szCs w:val="24"/>
                </w:rPr>
                <w:t>yl</w:t>
              </w:r>
              <w:r w:rsidRPr="00EB589E">
                <w:rPr>
                  <w:rStyle w:val="Hyperlink"/>
                  <w:rFonts w:asciiTheme="minorHAnsi" w:hAnsiTheme="minorHAnsi"/>
                  <w:sz w:val="24"/>
                  <w:szCs w:val="24"/>
                </w:rPr>
                <w:t>vania Municipalities Planning Code</w:t>
              </w:r>
              <w:r w:rsidR="00935F03" w:rsidRPr="00EB589E">
                <w:rPr>
                  <w:rStyle w:val="Hyperlink"/>
                  <w:rFonts w:asciiTheme="minorHAnsi" w:hAnsiTheme="minorHAnsi"/>
                  <w:sz w:val="24"/>
                  <w:szCs w:val="24"/>
                </w:rPr>
                <w:t xml:space="preserve"> A</w:t>
              </w:r>
              <w:r w:rsidR="008D5CE8" w:rsidRPr="00EB589E">
                <w:rPr>
                  <w:rStyle w:val="Hyperlink"/>
                  <w:rFonts w:asciiTheme="minorHAnsi" w:hAnsiTheme="minorHAnsi"/>
                  <w:sz w:val="24"/>
                  <w:szCs w:val="24"/>
                </w:rPr>
                <w:t>ct</w:t>
              </w:r>
            </w:hyperlink>
            <w:r w:rsidR="008D5CE8">
              <w:rPr>
                <w:rFonts w:asciiTheme="minorHAnsi" w:hAnsiTheme="minorHAnsi"/>
                <w:color w:val="156082" w:themeColor="accent1"/>
                <w:sz w:val="24"/>
                <w:szCs w:val="24"/>
                <w:u w:val="single"/>
              </w:rPr>
              <w:t xml:space="preserve"> </w:t>
            </w:r>
            <w:r w:rsidR="008D5CE8" w:rsidRPr="008D5CE8">
              <w:rPr>
                <w:rFonts w:asciiTheme="minorHAnsi" w:hAnsiTheme="minorHAnsi"/>
                <w:color w:val="156082" w:themeColor="accent1"/>
                <w:sz w:val="24"/>
                <w:szCs w:val="24"/>
                <w:u w:val="single"/>
              </w:rPr>
              <w:t>(Reenacted and amended Dec. 21, 1988, P.L.1329, No.170)</w:t>
            </w:r>
          </w:p>
        </w:tc>
      </w:tr>
      <w:tr w:rsidR="00BE57AB" w14:paraId="034E8EE7" w14:textId="77777777" w:rsidTr="00D70FBC">
        <w:tc>
          <w:tcPr>
            <w:tcW w:w="1615" w:type="dxa"/>
            <w:vMerge/>
          </w:tcPr>
          <w:p w14:paraId="50C10ABF" w14:textId="77777777" w:rsidR="00BE57AB" w:rsidRDefault="00BE57AB" w:rsidP="008742C5">
            <w:pPr>
              <w:spacing w:line="240" w:lineRule="auto"/>
              <w:rPr>
                <w:rFonts w:asciiTheme="minorHAnsi" w:hAnsiTheme="minorHAnsi"/>
                <w:sz w:val="24"/>
                <w:szCs w:val="24"/>
                <w:lang w:val="en-US"/>
              </w:rPr>
            </w:pPr>
          </w:p>
        </w:tc>
        <w:tc>
          <w:tcPr>
            <w:tcW w:w="7735" w:type="dxa"/>
          </w:tcPr>
          <w:p w14:paraId="18C61CE0" w14:textId="6BE81BE9" w:rsidR="00BE57AB" w:rsidRPr="00D35DBB" w:rsidRDefault="00BE57AB" w:rsidP="008742C5">
            <w:pPr>
              <w:spacing w:line="240" w:lineRule="auto"/>
              <w:rPr>
                <w:rFonts w:asciiTheme="minorHAnsi" w:hAnsiTheme="minorHAnsi"/>
                <w:color w:val="156082" w:themeColor="accent1"/>
                <w:sz w:val="24"/>
                <w:szCs w:val="24"/>
                <w:u w:val="single"/>
              </w:rPr>
            </w:pPr>
            <w:r w:rsidRPr="00732E5C">
              <w:rPr>
                <w:rFonts w:asciiTheme="minorHAnsi" w:hAnsiTheme="minorHAnsi"/>
                <w:color w:val="156082" w:themeColor="accent1"/>
                <w:sz w:val="24"/>
                <w:szCs w:val="24"/>
                <w:u w:val="single"/>
              </w:rPr>
              <w:t>P</w:t>
            </w:r>
            <w:hyperlink r:id="rId74" w:history="1">
              <w:r w:rsidR="001E0542">
                <w:rPr>
                  <w:rFonts w:asciiTheme="minorHAnsi" w:hAnsiTheme="minorHAnsi"/>
                  <w:color w:val="156082" w:themeColor="accent1"/>
                  <w:sz w:val="24"/>
                  <w:szCs w:val="24"/>
                  <w:u w:val="single"/>
                </w:rPr>
                <w:t>e</w:t>
              </w:r>
              <w:r w:rsidR="001E0542">
                <w:rPr>
                  <w:color w:val="156082" w:themeColor="accent1"/>
                </w:rPr>
                <w:t>nnsylvania</w:t>
              </w:r>
              <w:r w:rsidRPr="00732E5C">
                <w:rPr>
                  <w:rStyle w:val="Hyperlink"/>
                  <w:rFonts w:asciiTheme="minorHAnsi" w:hAnsiTheme="minorHAnsi"/>
                  <w:sz w:val="24"/>
                  <w:szCs w:val="24"/>
                </w:rPr>
                <w:t xml:space="preserve"> Clean and Green </w:t>
              </w:r>
              <w:r w:rsidR="001E0542">
                <w:rPr>
                  <w:rStyle w:val="Hyperlink"/>
                  <w:rFonts w:asciiTheme="minorHAnsi" w:hAnsiTheme="minorHAnsi"/>
                  <w:sz w:val="24"/>
                  <w:szCs w:val="24"/>
                </w:rPr>
                <w:t>(</w:t>
              </w:r>
              <w:r w:rsidRPr="00732E5C">
                <w:rPr>
                  <w:rStyle w:val="Hyperlink"/>
                  <w:rFonts w:asciiTheme="minorHAnsi" w:hAnsiTheme="minorHAnsi"/>
                  <w:sz w:val="24"/>
                  <w:szCs w:val="24"/>
                </w:rPr>
                <w:t>Act 319</w:t>
              </w:r>
              <w:r w:rsidR="001E0542">
                <w:rPr>
                  <w:rStyle w:val="Hyperlink"/>
                  <w:rFonts w:asciiTheme="minorHAnsi" w:hAnsiTheme="minorHAnsi"/>
                  <w:sz w:val="24"/>
                  <w:szCs w:val="24"/>
                </w:rPr>
                <w:t>)</w:t>
              </w:r>
              <w:r w:rsidRPr="00732E5C">
                <w:rPr>
                  <w:rStyle w:val="Hyperlink"/>
                  <w:rFonts w:asciiTheme="minorHAnsi" w:hAnsiTheme="minorHAnsi"/>
                  <w:sz w:val="24"/>
                  <w:szCs w:val="24"/>
                </w:rPr>
                <w:t xml:space="preserve">. </w:t>
              </w:r>
            </w:hyperlink>
          </w:p>
        </w:tc>
      </w:tr>
      <w:tr w:rsidR="00BE57AB" w14:paraId="5EA362DD" w14:textId="77777777" w:rsidTr="00D70FBC">
        <w:tc>
          <w:tcPr>
            <w:tcW w:w="1615" w:type="dxa"/>
            <w:vMerge w:val="restart"/>
          </w:tcPr>
          <w:p w14:paraId="3980C995" w14:textId="2EBE1AEB" w:rsidR="00BE57AB" w:rsidRPr="00E84AFD" w:rsidRDefault="00BE57AB" w:rsidP="008742C5">
            <w:pPr>
              <w:spacing w:line="240" w:lineRule="auto"/>
              <w:rPr>
                <w:rFonts w:asciiTheme="minorHAnsi" w:hAnsiTheme="minorHAnsi"/>
                <w:sz w:val="24"/>
                <w:szCs w:val="24"/>
                <w:lang w:val="en-US"/>
              </w:rPr>
            </w:pPr>
            <w:r>
              <w:rPr>
                <w:rFonts w:asciiTheme="minorHAnsi" w:hAnsiTheme="minorHAnsi"/>
                <w:sz w:val="24"/>
                <w:szCs w:val="24"/>
              </w:rPr>
              <w:t>Virginia</w:t>
            </w:r>
          </w:p>
        </w:tc>
        <w:tc>
          <w:tcPr>
            <w:tcW w:w="7735" w:type="dxa"/>
          </w:tcPr>
          <w:p w14:paraId="1CC2221D" w14:textId="0BD42D22" w:rsidR="00BE57AB" w:rsidRPr="000D4D50" w:rsidRDefault="00BE57AB" w:rsidP="008742C5">
            <w:pPr>
              <w:spacing w:line="240" w:lineRule="auto"/>
              <w:rPr>
                <w:rFonts w:asciiTheme="minorHAnsi" w:hAnsiTheme="minorHAnsi"/>
                <w:color w:val="156082" w:themeColor="accent1"/>
                <w:sz w:val="24"/>
                <w:szCs w:val="24"/>
                <w:u w:val="single"/>
                <w:lang w:val="en-US"/>
              </w:rPr>
            </w:pPr>
            <w:hyperlink r:id="rId75" w:history="1">
              <w:r w:rsidRPr="00DE550C">
                <w:rPr>
                  <w:rStyle w:val="Hyperlink"/>
                  <w:rFonts w:asciiTheme="minorHAnsi" w:hAnsiTheme="minorHAnsi"/>
                  <w:sz w:val="24"/>
                  <w:szCs w:val="24"/>
                </w:rPr>
                <w:t>Virginia Water Quality Improvement Fund</w:t>
              </w:r>
            </w:hyperlink>
            <w:r w:rsidR="00D70FBC">
              <w:rPr>
                <w:rFonts w:asciiTheme="minorHAnsi" w:hAnsiTheme="minorHAnsi"/>
                <w:color w:val="156082" w:themeColor="accent1"/>
                <w:sz w:val="24"/>
                <w:szCs w:val="24"/>
                <w:u w:val="single"/>
                <w:lang w:val="en-US"/>
              </w:rPr>
              <w:t xml:space="preserve"> </w:t>
            </w:r>
            <w:r w:rsidR="00D70FBC">
              <w:rPr>
                <w:color w:val="156082" w:themeColor="accent1"/>
                <w:lang w:val="en-US"/>
              </w:rPr>
              <w:t>(</w:t>
            </w:r>
            <w:r w:rsidR="00D70FBC" w:rsidRPr="00D70FBC">
              <w:rPr>
                <w:color w:val="156082" w:themeColor="accent1"/>
              </w:rPr>
              <w:t>Code of Virginia § 10.1-2128</w:t>
            </w:r>
            <w:r w:rsidR="00D70FBC">
              <w:rPr>
                <w:color w:val="156082" w:themeColor="accent1"/>
              </w:rPr>
              <w:t>)</w:t>
            </w:r>
          </w:p>
        </w:tc>
      </w:tr>
      <w:tr w:rsidR="00BE57AB" w14:paraId="05046925" w14:textId="77777777" w:rsidTr="00D70FBC">
        <w:tc>
          <w:tcPr>
            <w:tcW w:w="1615" w:type="dxa"/>
            <w:vMerge/>
          </w:tcPr>
          <w:p w14:paraId="3D149832" w14:textId="77777777" w:rsidR="00BE57AB" w:rsidRDefault="00BE57AB" w:rsidP="008742C5">
            <w:pPr>
              <w:spacing w:line="240" w:lineRule="auto"/>
              <w:rPr>
                <w:rFonts w:asciiTheme="minorHAnsi" w:hAnsiTheme="minorHAnsi"/>
                <w:sz w:val="24"/>
                <w:szCs w:val="24"/>
                <w:lang w:val="en-US"/>
              </w:rPr>
            </w:pPr>
          </w:p>
        </w:tc>
        <w:tc>
          <w:tcPr>
            <w:tcW w:w="7735" w:type="dxa"/>
          </w:tcPr>
          <w:p w14:paraId="5A1F7CD2" w14:textId="39D35667" w:rsidR="00BE57AB" w:rsidRPr="000D4D50" w:rsidRDefault="00CD7B5D" w:rsidP="008742C5">
            <w:pPr>
              <w:spacing w:line="240" w:lineRule="auto"/>
              <w:rPr>
                <w:rFonts w:asciiTheme="minorHAnsi" w:hAnsiTheme="minorHAnsi"/>
                <w:color w:val="156082" w:themeColor="accent1"/>
                <w:sz w:val="24"/>
                <w:szCs w:val="24"/>
                <w:u w:val="single"/>
                <w:lang w:val="en-US"/>
              </w:rPr>
            </w:pPr>
            <w:r w:rsidRPr="00CD7B5D">
              <w:rPr>
                <w:rFonts w:asciiTheme="minorHAnsi" w:hAnsiTheme="minorHAnsi"/>
                <w:color w:val="156082" w:themeColor="accent1"/>
                <w:sz w:val="24"/>
                <w:szCs w:val="24"/>
                <w:u w:val="single"/>
              </w:rPr>
              <w:t>Forest Resources &amp; The Department of Forestry</w:t>
            </w:r>
            <w:r w:rsidR="00D70FBC">
              <w:rPr>
                <w:rFonts w:asciiTheme="minorHAnsi" w:hAnsiTheme="minorHAnsi"/>
                <w:color w:val="156082" w:themeColor="accent1"/>
                <w:sz w:val="24"/>
                <w:szCs w:val="24"/>
                <w:u w:val="single"/>
              </w:rPr>
              <w:t xml:space="preserve"> (</w:t>
            </w:r>
            <w:r w:rsidR="00BE57AB" w:rsidRPr="00D70FBC">
              <w:rPr>
                <w:rFonts w:asciiTheme="minorHAnsi" w:hAnsiTheme="minorHAnsi"/>
                <w:color w:val="156082" w:themeColor="accent1"/>
                <w:sz w:val="24"/>
                <w:szCs w:val="24"/>
                <w:u w:val="single"/>
              </w:rPr>
              <w:t>Code of Virginia 10.1. Conservation, Chapter 11</w:t>
            </w:r>
            <w:r w:rsidR="00D70FBC">
              <w:rPr>
                <w:rFonts w:asciiTheme="minorHAnsi" w:hAnsiTheme="minorHAnsi"/>
                <w:color w:val="156082" w:themeColor="accent1"/>
                <w:sz w:val="24"/>
                <w:szCs w:val="24"/>
                <w:u w:val="single"/>
              </w:rPr>
              <w:t>)</w:t>
            </w:r>
            <w:r w:rsidR="00BE57AB" w:rsidRPr="00D70FBC">
              <w:rPr>
                <w:rFonts w:asciiTheme="minorHAnsi" w:hAnsiTheme="minorHAnsi"/>
                <w:color w:val="156082" w:themeColor="accent1"/>
                <w:sz w:val="24"/>
                <w:szCs w:val="24"/>
                <w:u w:val="single"/>
              </w:rPr>
              <w:t xml:space="preserve"> </w:t>
            </w:r>
          </w:p>
        </w:tc>
      </w:tr>
      <w:tr w:rsidR="00BE57AB" w14:paraId="7E8E7B1C" w14:textId="77777777" w:rsidTr="00D70FBC">
        <w:tc>
          <w:tcPr>
            <w:tcW w:w="1615" w:type="dxa"/>
            <w:vMerge/>
          </w:tcPr>
          <w:p w14:paraId="1F896532" w14:textId="77777777" w:rsidR="00BE57AB" w:rsidRDefault="00BE57AB" w:rsidP="008742C5">
            <w:pPr>
              <w:spacing w:line="240" w:lineRule="auto"/>
              <w:rPr>
                <w:rFonts w:asciiTheme="minorHAnsi" w:hAnsiTheme="minorHAnsi"/>
                <w:sz w:val="24"/>
                <w:szCs w:val="24"/>
                <w:lang w:val="en-US"/>
              </w:rPr>
            </w:pPr>
          </w:p>
        </w:tc>
        <w:tc>
          <w:tcPr>
            <w:tcW w:w="7735" w:type="dxa"/>
          </w:tcPr>
          <w:p w14:paraId="74FBE509" w14:textId="24FA4FCB" w:rsidR="00BE57AB" w:rsidRPr="00FF565D" w:rsidRDefault="00CD7B5D" w:rsidP="008742C5">
            <w:pPr>
              <w:spacing w:line="240" w:lineRule="auto"/>
              <w:rPr>
                <w:rFonts w:asciiTheme="minorHAnsi" w:hAnsiTheme="minorHAnsi"/>
                <w:color w:val="156082" w:themeColor="accent1"/>
                <w:sz w:val="24"/>
                <w:szCs w:val="24"/>
                <w:u w:val="single"/>
              </w:rPr>
            </w:pPr>
            <w:r w:rsidRPr="00CD7B5D">
              <w:rPr>
                <w:rFonts w:asciiTheme="minorHAnsi" w:hAnsiTheme="minorHAnsi"/>
                <w:color w:val="156082" w:themeColor="accent1"/>
                <w:sz w:val="24"/>
                <w:szCs w:val="24"/>
                <w:u w:val="single"/>
              </w:rPr>
              <w:t>Open-Space Land Act</w:t>
            </w:r>
            <w:r w:rsidR="00D70FBC">
              <w:rPr>
                <w:rFonts w:asciiTheme="minorHAnsi" w:hAnsiTheme="minorHAnsi"/>
                <w:color w:val="156082" w:themeColor="accent1"/>
                <w:sz w:val="24"/>
                <w:szCs w:val="24"/>
                <w:u w:val="single"/>
              </w:rPr>
              <w:t xml:space="preserve"> (</w:t>
            </w:r>
            <w:r w:rsidR="00BE57AB" w:rsidRPr="00D70FBC">
              <w:rPr>
                <w:rFonts w:asciiTheme="minorHAnsi" w:hAnsiTheme="minorHAnsi"/>
                <w:color w:val="156082" w:themeColor="accent1"/>
                <w:sz w:val="24"/>
                <w:szCs w:val="24"/>
                <w:u w:val="single"/>
              </w:rPr>
              <w:t xml:space="preserve">Code of Virginia 10.1. Conservation, Chapter 17 </w:t>
            </w:r>
            <w:r w:rsidR="00D70FBC">
              <w:rPr>
                <w:rFonts w:asciiTheme="minorHAnsi" w:hAnsiTheme="minorHAnsi"/>
                <w:color w:val="156082" w:themeColor="accent1"/>
                <w:sz w:val="24"/>
                <w:szCs w:val="24"/>
                <w:u w:val="single"/>
              </w:rPr>
              <w:t>)</w:t>
            </w:r>
          </w:p>
        </w:tc>
      </w:tr>
      <w:tr w:rsidR="00470D77" w14:paraId="6E693AB3" w14:textId="77777777" w:rsidTr="00D70FBC">
        <w:tc>
          <w:tcPr>
            <w:tcW w:w="1615" w:type="dxa"/>
            <w:vMerge w:val="restart"/>
          </w:tcPr>
          <w:p w14:paraId="40A9FE0E" w14:textId="4ABF170A" w:rsidR="00470D77" w:rsidRPr="00E84AFD" w:rsidRDefault="00946AA1" w:rsidP="008742C5">
            <w:pPr>
              <w:spacing w:line="240" w:lineRule="auto"/>
              <w:rPr>
                <w:rFonts w:asciiTheme="minorHAnsi" w:hAnsiTheme="minorHAnsi"/>
                <w:sz w:val="24"/>
                <w:szCs w:val="24"/>
                <w:lang w:val="en-US"/>
              </w:rPr>
            </w:pPr>
            <w:r>
              <w:rPr>
                <w:rFonts w:asciiTheme="minorHAnsi" w:hAnsiTheme="minorHAnsi"/>
                <w:sz w:val="24"/>
                <w:szCs w:val="24"/>
              </w:rPr>
              <w:t xml:space="preserve">West Virginia </w:t>
            </w:r>
          </w:p>
        </w:tc>
        <w:tc>
          <w:tcPr>
            <w:tcW w:w="7735" w:type="dxa"/>
          </w:tcPr>
          <w:p w14:paraId="5484316E" w14:textId="77777777" w:rsidR="00470D77" w:rsidRPr="000D4D50" w:rsidRDefault="00470D77" w:rsidP="008742C5">
            <w:pPr>
              <w:spacing w:line="240" w:lineRule="auto"/>
              <w:rPr>
                <w:rFonts w:asciiTheme="minorHAnsi" w:hAnsiTheme="minorHAnsi"/>
                <w:color w:val="156082" w:themeColor="accent1"/>
                <w:sz w:val="24"/>
                <w:szCs w:val="24"/>
                <w:u w:val="single"/>
                <w:lang w:val="en-US"/>
              </w:rPr>
            </w:pPr>
          </w:p>
        </w:tc>
      </w:tr>
      <w:tr w:rsidR="00470D77" w14:paraId="087CE229" w14:textId="77777777" w:rsidTr="00D70FBC">
        <w:tc>
          <w:tcPr>
            <w:tcW w:w="1615" w:type="dxa"/>
            <w:vMerge/>
          </w:tcPr>
          <w:p w14:paraId="55FDDAE3" w14:textId="77777777" w:rsidR="00470D77" w:rsidRDefault="00470D77" w:rsidP="008742C5">
            <w:pPr>
              <w:spacing w:line="240" w:lineRule="auto"/>
              <w:rPr>
                <w:rFonts w:asciiTheme="minorHAnsi" w:hAnsiTheme="minorHAnsi"/>
                <w:sz w:val="24"/>
                <w:szCs w:val="24"/>
                <w:lang w:val="en-US"/>
              </w:rPr>
            </w:pPr>
          </w:p>
        </w:tc>
        <w:tc>
          <w:tcPr>
            <w:tcW w:w="7735" w:type="dxa"/>
          </w:tcPr>
          <w:p w14:paraId="06C32C08" w14:textId="77777777" w:rsidR="00470D77" w:rsidRPr="000D4D50" w:rsidRDefault="00470D77" w:rsidP="008742C5">
            <w:pPr>
              <w:spacing w:line="240" w:lineRule="auto"/>
              <w:rPr>
                <w:rFonts w:asciiTheme="minorHAnsi" w:hAnsiTheme="minorHAnsi"/>
                <w:color w:val="156082" w:themeColor="accent1"/>
                <w:sz w:val="24"/>
                <w:szCs w:val="24"/>
                <w:u w:val="single"/>
                <w:lang w:val="en-US"/>
              </w:rPr>
            </w:pPr>
          </w:p>
        </w:tc>
      </w:tr>
    </w:tbl>
    <w:p w14:paraId="0E6E11A8" w14:textId="77777777" w:rsidR="00CC13AD" w:rsidRPr="00B17DB3" w:rsidRDefault="00CC13AD" w:rsidP="00003CCC">
      <w:pPr>
        <w:spacing w:line="240" w:lineRule="auto"/>
        <w:rPr>
          <w:rFonts w:asciiTheme="minorHAnsi" w:hAnsiTheme="minorHAnsi"/>
          <w:lang w:val="en-US"/>
        </w:rPr>
      </w:pPr>
    </w:p>
    <w:sectPr w:rsidR="00CC13AD" w:rsidRPr="00B17DB3" w:rsidSect="005D3AEF">
      <w:headerReference w:type="even" r:id="rId76"/>
      <w:headerReference w:type="default" r:id="rId77"/>
      <w:footerReference w:type="even" r:id="rId78"/>
      <w:footerReference w:type="default" r:id="rId79"/>
      <w:headerReference w:type="first" r:id="rId80"/>
      <w:footerReference w:type="first" r:id="rId8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Brownson, Katherine - FS, MD" w:date="2026-08-26T16:27:00Z" w:initials="KB">
    <w:p w14:paraId="313B0709" w14:textId="77777777" w:rsidR="00EE595F" w:rsidRDefault="00EE595F" w:rsidP="00EE595F">
      <w:pPr>
        <w:pStyle w:val="CommentText"/>
      </w:pPr>
      <w:r>
        <w:rPr>
          <w:rStyle w:val="CommentReference"/>
        </w:rPr>
        <w:annotationRef/>
      </w:r>
      <w:r>
        <w:t xml:space="preserve">Modified charts to put progress in context of the Watershed Agreement targets </w:t>
      </w:r>
    </w:p>
  </w:comment>
  <w:comment w:id="24" w:author="Brownson, Katherine - FS, MD" w:date="2026-07-29T14:43:00Z" w:initials="KB">
    <w:p w14:paraId="633B5372" w14:textId="77777777" w:rsidR="001C3890" w:rsidRDefault="001C3890" w:rsidP="001C3890">
      <w:pPr>
        <w:pStyle w:val="CommentText"/>
      </w:pPr>
      <w:r>
        <w:rPr>
          <w:rStyle w:val="CommentReference"/>
        </w:rPr>
        <w:annotationRef/>
      </w:r>
      <w:r>
        <w:t>Added average annual rate of change into the table since each of the targets calls for reducing the rate of loss so this annual rate of loss will serve as a baseline</w:t>
      </w:r>
    </w:p>
  </w:comment>
  <w:comment w:id="60" w:author="Brownson, Katherine - FS, MD" w:date="2026-07-29T16:28:00Z" w:initials="KB">
    <w:p w14:paraId="0717839C" w14:textId="77777777" w:rsidR="00A6090A" w:rsidRDefault="00A6090A" w:rsidP="00A6090A">
      <w:pPr>
        <w:pStyle w:val="CommentText"/>
      </w:pPr>
      <w:r>
        <w:rPr>
          <w:rStyle w:val="CommentReference"/>
        </w:rPr>
        <w:annotationRef/>
      </w:r>
      <w:r>
        <w:t>Consider showing where we are trying to get to with shorter milestones where appropriate</w:t>
      </w:r>
    </w:p>
  </w:comment>
  <w:comment w:id="62" w:author="Brownson, Katherine - FS, MD" w:date="2026-07-29T16:31:00Z" w:initials="KB">
    <w:p w14:paraId="0A6787B9" w14:textId="77777777" w:rsidR="00B50215" w:rsidRDefault="00B50215" w:rsidP="00B50215">
      <w:pPr>
        <w:pStyle w:val="CommentText"/>
      </w:pPr>
      <w:r>
        <w:rPr>
          <w:rStyle w:val="CommentReference"/>
        </w:rPr>
        <w:annotationRef/>
      </w:r>
      <w:r>
        <w:t xml:space="preserve">Cassie- consider if some of this detail would be better captured in the workplan or if additional detail could be provided here to give more context </w:t>
      </w:r>
    </w:p>
  </w:comment>
  <w:comment w:id="63" w:author="Brownson, Katherine - FS, MD" w:date="2026-08-26T15:30:00Z" w:initials="KB">
    <w:p w14:paraId="56F96CE9" w14:textId="77777777" w:rsidR="000A240C" w:rsidRDefault="000A240C" w:rsidP="000A240C">
      <w:pPr>
        <w:pStyle w:val="CommentText"/>
      </w:pPr>
      <w:r>
        <w:rPr>
          <w:rStyle w:val="CommentReference"/>
        </w:rPr>
        <w:annotationRef/>
      </w:r>
      <w:r>
        <w:t>The workplan won’t necessarily have space to capture this detail. Keeping the detail for now but can consider removing some of this detail if requested by the Goal Team or PSC</w:t>
      </w:r>
    </w:p>
  </w:comment>
  <w:comment w:id="66" w:author="Brownson, Katherine - FS, MD" w:date="2026-07-30T14:10:00Z" w:initials="KB">
    <w:p w14:paraId="49211B13" w14:textId="77777777" w:rsidR="004A253E" w:rsidRDefault="004A253E" w:rsidP="004A253E">
      <w:pPr>
        <w:pStyle w:val="CommentText"/>
      </w:pPr>
      <w:r>
        <w:rPr>
          <w:rStyle w:val="CommentReference"/>
        </w:rPr>
        <w:annotationRef/>
      </w:r>
      <w:r>
        <w:t>Acknowledge that methods for tracking loss may change with new data as our understanding evolves</w:t>
      </w:r>
    </w:p>
  </w:comment>
  <w:comment w:id="72" w:author="Brownson, Katherine - FS, MD" w:date="2026-07-30T14:12:00Z" w:initials="KB">
    <w:p w14:paraId="0A40F2D0" w14:textId="77777777" w:rsidR="00331659" w:rsidRDefault="00331659" w:rsidP="00331659">
      <w:pPr>
        <w:pStyle w:val="CommentText"/>
      </w:pPr>
      <w:r>
        <w:rPr>
          <w:rStyle w:val="CommentReference"/>
        </w:rPr>
        <w:annotationRef/>
      </w:r>
      <w:r>
        <w:t>Acknowledge need to better track transitions to understand why we are losing riparian forests</w:t>
      </w:r>
    </w:p>
  </w:comment>
  <w:comment w:id="76" w:author="Brownson, Katherine - FS, MD" w:date="2026-07-29T16:32:00Z" w:initials="KB">
    <w:p w14:paraId="1D48F22D" w14:textId="77777777" w:rsidR="00B723E8" w:rsidRDefault="00467A1A" w:rsidP="00B723E8">
      <w:pPr>
        <w:pStyle w:val="CommentText"/>
      </w:pPr>
      <w:r>
        <w:rPr>
          <w:rStyle w:val="CommentReference"/>
        </w:rPr>
        <w:annotationRef/>
      </w:r>
      <w:r w:rsidR="00B723E8">
        <w:t xml:space="preserve">Suggestion from CBC: Note that in the future we may track additional conversions beyond conversion to development </w:t>
      </w:r>
    </w:p>
  </w:comment>
  <w:comment w:id="96" w:author="Brownson, Katherine - FS, MD" w:date="2026-07-17T10:04:00Z" w:initials="KB">
    <w:p w14:paraId="0DD83256" w14:textId="0E409BF7" w:rsidR="003A6DB5" w:rsidRDefault="005D3F5F" w:rsidP="003A6DB5">
      <w:pPr>
        <w:pStyle w:val="CommentText"/>
      </w:pPr>
      <w:r>
        <w:rPr>
          <w:rStyle w:val="CommentReference"/>
        </w:rPr>
        <w:annotationRef/>
      </w:r>
      <w:r w:rsidR="003A6DB5">
        <w:t>Bolded challenges could be elevated to the goal team to include</w:t>
      </w:r>
    </w:p>
  </w:comment>
  <w:comment w:id="97" w:author="Brownson, Katherine - FS, MD" w:date="2026-07-29T14:47:00Z" w:initials="KB">
    <w:p w14:paraId="7988D417" w14:textId="77777777" w:rsidR="009C2D37" w:rsidRDefault="009C2D37" w:rsidP="009C2D37">
      <w:pPr>
        <w:pStyle w:val="CommentText"/>
      </w:pPr>
      <w:r>
        <w:rPr>
          <w:rStyle w:val="CommentReference"/>
        </w:rPr>
        <w:annotationRef/>
      </w:r>
      <w:r>
        <w:t>This list of challenges is similar to what was presented at the July meeting but some have been reframed and all have been re-organized to lead with a high-level theme followed by a slightly more detailed problem statement</w:t>
      </w:r>
    </w:p>
  </w:comment>
  <w:comment w:id="92" w:author="Brownson, Katherine - FS, MD" w:date="2026-07-29T16:41:00Z" w:initials="KB">
    <w:p w14:paraId="1CCAF689" w14:textId="77777777" w:rsidR="00DE60ED" w:rsidRDefault="00DE60ED" w:rsidP="00DE60ED">
      <w:pPr>
        <w:pStyle w:val="CommentText"/>
      </w:pPr>
      <w:r>
        <w:rPr>
          <w:rStyle w:val="CommentReference"/>
        </w:rPr>
        <w:annotationRef/>
      </w:r>
      <w:r>
        <w:t>Rob- address role of stream restoration in driving forest buffer loss</w:t>
      </w:r>
    </w:p>
  </w:comment>
  <w:comment w:id="93" w:author="Brownson, Katherine - FS, MD" w:date="2026-07-29T16:43:00Z" w:initials="KB">
    <w:p w14:paraId="2EAAEE57" w14:textId="77777777" w:rsidR="005024EC" w:rsidRDefault="005024EC" w:rsidP="005024EC">
      <w:pPr>
        <w:pStyle w:val="CommentText"/>
      </w:pPr>
      <w:r>
        <w:rPr>
          <w:rStyle w:val="CommentReference"/>
        </w:rPr>
        <w:annotationRef/>
      </w:r>
      <w:r>
        <w:t xml:space="preserve">Policy/crediting issue driving loss and local decision-making that is resulting in loss </w:t>
      </w:r>
    </w:p>
  </w:comment>
  <w:comment w:id="94" w:author="Brownson, Katherine - FS, MD" w:date="2026-07-29T16:45:00Z" w:initials="KB">
    <w:p w14:paraId="3BB6C786" w14:textId="77777777" w:rsidR="00D94F37" w:rsidRDefault="00D94F37" w:rsidP="00D94F37">
      <w:pPr>
        <w:pStyle w:val="CommentText"/>
      </w:pPr>
      <w:r>
        <w:rPr>
          <w:rStyle w:val="CommentReference"/>
        </w:rPr>
        <w:annotationRef/>
      </w:r>
      <w:r>
        <w:t xml:space="preserve">MS4 as either a positive or negative driver for reforestation and how we meet our goals </w:t>
      </w:r>
    </w:p>
  </w:comment>
  <w:comment w:id="95" w:author="Brownson, Katherine - FS, MD" w:date="2026-08-26T15:35:00Z" w:initials="KB">
    <w:p w14:paraId="3F36C1A2" w14:textId="77777777" w:rsidR="001A4E6A" w:rsidRDefault="00AE2E9C" w:rsidP="001A4E6A">
      <w:pPr>
        <w:pStyle w:val="CommentText"/>
      </w:pPr>
      <w:r>
        <w:rPr>
          <w:rStyle w:val="CommentReference"/>
        </w:rPr>
        <w:annotationRef/>
      </w:r>
      <w:r w:rsidR="001A4E6A">
        <w:t xml:space="preserve">Added a bullet on crediting and incentives to consider </w:t>
      </w:r>
    </w:p>
  </w:comment>
  <w:comment w:id="98" w:author="Brownson, Katherine - FS, MD" w:date="2026-07-29T16:47:00Z" w:initials="KB">
    <w:p w14:paraId="22E2ABA2" w14:textId="77777777" w:rsidR="000172A8" w:rsidRDefault="00574D0D" w:rsidP="000172A8">
      <w:pPr>
        <w:pStyle w:val="CommentText"/>
      </w:pPr>
      <w:r>
        <w:rPr>
          <w:rStyle w:val="CommentReference"/>
        </w:rPr>
        <w:annotationRef/>
      </w:r>
      <w:r w:rsidR="000172A8">
        <w:t xml:space="preserve">Rob: Should include protecting forests in lands being preserved for ag </w:t>
      </w:r>
    </w:p>
  </w:comment>
  <w:comment w:id="99" w:author="Brownson, Katherine - FS, MD" w:date="2026-08-26T15:33:00Z" w:initials="KB">
    <w:p w14:paraId="6BCEC26F" w14:textId="77777777" w:rsidR="00355DA2" w:rsidRDefault="00355DA2" w:rsidP="00355DA2">
      <w:pPr>
        <w:pStyle w:val="CommentText"/>
      </w:pPr>
      <w:r>
        <w:rPr>
          <w:rStyle w:val="CommentReference"/>
        </w:rPr>
        <w:annotationRef/>
      </w:r>
      <w:r>
        <w:t>It is currently framed broad enough to be inclusive of ag. Not citing ag specifically so we don’t have to list other land uses as well in this very short blurb</w:t>
      </w:r>
    </w:p>
  </w:comment>
  <w:comment w:id="118" w:author="Brownson, Katherine - FS, MD" w:date="2026-07-22T16:16:00Z" w:initials="KB">
    <w:p w14:paraId="4BFA0948" w14:textId="53CC63A8" w:rsidR="00E77E46" w:rsidRDefault="00E77E46" w:rsidP="00E77E46">
      <w:pPr>
        <w:pStyle w:val="CommentText"/>
      </w:pPr>
      <w:r>
        <w:rPr>
          <w:rStyle w:val="CommentReference"/>
        </w:rPr>
        <w:annotationRef/>
      </w:r>
      <w:r>
        <w:t xml:space="preserve">Note for jurisdictions that provided multiple submissions per target, I removed a few that didn’t seem to clearly be “programs” and we may end up needing to refine further to save space.  </w:t>
      </w:r>
    </w:p>
  </w:comment>
  <w:comment w:id="119" w:author="Brownson, Katherine - FS, MD" w:date="2026-08-26T15:41:00Z" w:initials="KB">
    <w:p w14:paraId="5087CF0A" w14:textId="77777777" w:rsidR="00983EE1" w:rsidRDefault="00983EE1" w:rsidP="00983EE1">
      <w:pPr>
        <w:pStyle w:val="CommentText"/>
      </w:pPr>
      <w:r>
        <w:rPr>
          <w:rStyle w:val="CommentReference"/>
        </w:rPr>
        <w:annotationRef/>
      </w:r>
      <w:r>
        <w:t>This list may also be updated depending on the information rounded up by EPA CBPO from signatories</w:t>
      </w:r>
    </w:p>
  </w:comment>
  <w:comment w:id="142" w:author="Brownson, Katherine - FS, MD" w:date="2026-07-29T14:50:00Z" w:initials="KB">
    <w:p w14:paraId="4A947E22" w14:textId="77777777" w:rsidR="00C7297D" w:rsidRDefault="00C7297D" w:rsidP="00C7297D">
      <w:pPr>
        <w:pStyle w:val="CommentText"/>
      </w:pPr>
      <w:r>
        <w:rPr>
          <w:rStyle w:val="CommentReference"/>
        </w:rPr>
        <w:annotationRef/>
      </w:r>
      <w:r>
        <w:t>Similar to what was presented at the June FWG with some reframing/reorganizing</w:t>
      </w:r>
    </w:p>
  </w:comment>
  <w:comment w:id="140" w:author="Brownson, Katherine - FS, MD" w:date="2026-08-26T15:49:00Z" w:initials="KB">
    <w:p w14:paraId="32F4043B" w14:textId="77777777" w:rsidR="00B226D4" w:rsidRDefault="00B226D4" w:rsidP="00B226D4">
      <w:pPr>
        <w:pStyle w:val="CommentText"/>
      </w:pPr>
      <w:r>
        <w:rPr>
          <w:rStyle w:val="CommentReference"/>
        </w:rPr>
        <w:annotationRef/>
      </w:r>
      <w:r>
        <w:t xml:space="preserve">Comment from Healthy Landscapes co-chair to make stronger connections between the management approaches and targets </w:t>
      </w:r>
    </w:p>
  </w:comment>
  <w:comment w:id="141" w:author="Brownson, Katherine - FS, MD" w:date="2026-08-26T15:49:00Z" w:initials="KB">
    <w:p w14:paraId="3C1F0AD6" w14:textId="77777777" w:rsidR="00BE4DB4" w:rsidRDefault="00B226D4" w:rsidP="00BE4DB4">
      <w:pPr>
        <w:pStyle w:val="CommentText"/>
      </w:pPr>
      <w:r>
        <w:rPr>
          <w:rStyle w:val="CommentReference"/>
        </w:rPr>
        <w:annotationRef/>
      </w:r>
      <w:r w:rsidR="00BE4DB4">
        <w:t xml:space="preserve">Adding statement for each Management approach to make stronger connections with the targets </w:t>
      </w:r>
    </w:p>
  </w:comment>
  <w:comment w:id="172" w:author="Brownson, Katherine - FS, MD" w:date="2026-08-26T16:06:00Z" w:initials="KB">
    <w:p w14:paraId="671A1E7A" w14:textId="77777777" w:rsidR="00C0145F" w:rsidRDefault="00C0145F" w:rsidP="00C0145F">
      <w:pPr>
        <w:pStyle w:val="CommentText"/>
      </w:pPr>
      <w:r>
        <w:rPr>
          <w:rStyle w:val="CommentReference"/>
        </w:rPr>
        <w:annotationRef/>
      </w:r>
      <w:r>
        <w:t xml:space="preserve">Suggestion from Claire to increase focus on people and communities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3B0709" w15:done="0"/>
  <w15:commentEx w15:paraId="633B5372" w15:done="0"/>
  <w15:commentEx w15:paraId="0717839C" w15:done="0"/>
  <w15:commentEx w15:paraId="0A6787B9" w15:done="0"/>
  <w15:commentEx w15:paraId="56F96CE9" w15:paraIdParent="0A6787B9" w15:done="0"/>
  <w15:commentEx w15:paraId="49211B13" w15:done="0"/>
  <w15:commentEx w15:paraId="0A40F2D0" w15:done="0"/>
  <w15:commentEx w15:paraId="1D48F22D" w15:done="0"/>
  <w15:commentEx w15:paraId="0DD83256" w15:done="0"/>
  <w15:commentEx w15:paraId="7988D417" w15:paraIdParent="0DD83256" w15:done="0"/>
  <w15:commentEx w15:paraId="1CCAF689" w15:done="0"/>
  <w15:commentEx w15:paraId="2EAAEE57" w15:paraIdParent="1CCAF689" w15:done="0"/>
  <w15:commentEx w15:paraId="3BB6C786" w15:paraIdParent="1CCAF689" w15:done="0"/>
  <w15:commentEx w15:paraId="3F36C1A2" w15:paraIdParent="1CCAF689" w15:done="0"/>
  <w15:commentEx w15:paraId="22E2ABA2" w15:done="0"/>
  <w15:commentEx w15:paraId="6BCEC26F" w15:paraIdParent="22E2ABA2" w15:done="0"/>
  <w15:commentEx w15:paraId="4BFA0948" w15:done="0"/>
  <w15:commentEx w15:paraId="5087CF0A" w15:paraIdParent="4BFA0948" w15:done="0"/>
  <w15:commentEx w15:paraId="4A947E22" w15:done="0"/>
  <w15:commentEx w15:paraId="32F4043B" w15:done="0"/>
  <w15:commentEx w15:paraId="3C1F0AD6" w15:paraIdParent="32F4043B" w15:done="0"/>
  <w15:commentEx w15:paraId="671A1E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A10163" w16cex:dateUtc="2026-08-26T20:27:00Z"/>
  <w16cex:commentExtensible w16cex:durableId="36C95CC5" w16cex:dateUtc="2026-07-29T18:43:00Z"/>
  <w16cex:commentExtensible w16cex:durableId="35BABCEE" w16cex:dateUtc="2026-07-29T20:28:00Z"/>
  <w16cex:commentExtensible w16cex:durableId="0602F1BC" w16cex:dateUtc="2026-07-29T20:31:00Z"/>
  <w16cex:commentExtensible w16cex:durableId="0D5089B1" w16cex:dateUtc="2026-08-26T19:30:00Z"/>
  <w16cex:commentExtensible w16cex:durableId="742B6AE6" w16cex:dateUtc="2026-07-30T18:10:00Z"/>
  <w16cex:commentExtensible w16cex:durableId="4A5A0660" w16cex:dateUtc="2026-07-30T18:12:00Z"/>
  <w16cex:commentExtensible w16cex:durableId="73A80F37" w16cex:dateUtc="2026-07-29T20:32:00Z"/>
  <w16cex:commentExtensible w16cex:durableId="4F70A21D" w16cex:dateUtc="2026-07-17T14:04:00Z"/>
  <w16cex:commentExtensible w16cex:durableId="00A1E7E8" w16cex:dateUtc="2026-07-29T18:47:00Z"/>
  <w16cex:commentExtensible w16cex:durableId="393FCCE9" w16cex:dateUtc="2026-07-29T20:41:00Z"/>
  <w16cex:commentExtensible w16cex:durableId="4DA60CAB" w16cex:dateUtc="2026-07-29T20:43:00Z"/>
  <w16cex:commentExtensible w16cex:durableId="6ACFA7AC" w16cex:dateUtc="2026-07-29T20:45:00Z"/>
  <w16cex:commentExtensible w16cex:durableId="084D86F1" w16cex:dateUtc="2026-08-26T19:35:00Z"/>
  <w16cex:commentExtensible w16cex:durableId="58B76248" w16cex:dateUtc="2026-07-29T20:47:00Z"/>
  <w16cex:commentExtensible w16cex:durableId="7A4A0497" w16cex:dateUtc="2026-08-26T19:33:00Z"/>
  <w16cex:commentExtensible w16cex:durableId="7FC4CE72" w16cex:dateUtc="2026-07-22T20:16:00Z"/>
  <w16cex:commentExtensible w16cex:durableId="367EBE4B" w16cex:dateUtc="2026-08-26T19:41:00Z"/>
  <w16cex:commentExtensible w16cex:durableId="257CD509" w16cex:dateUtc="2026-07-29T18:50:00Z"/>
  <w16cex:commentExtensible w16cex:durableId="54DE9D97" w16cex:dateUtc="2026-08-26T19:49:00Z"/>
  <w16cex:commentExtensible w16cex:durableId="2496607D" w16cex:dateUtc="2026-08-26T19:49:00Z"/>
  <w16cex:commentExtensible w16cex:durableId="3992882D" w16cex:dateUtc="2026-08-26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3B0709" w16cid:durableId="00A10163"/>
  <w16cid:commentId w16cid:paraId="633B5372" w16cid:durableId="36C95CC5"/>
  <w16cid:commentId w16cid:paraId="0717839C" w16cid:durableId="35BABCEE"/>
  <w16cid:commentId w16cid:paraId="0A6787B9" w16cid:durableId="0602F1BC"/>
  <w16cid:commentId w16cid:paraId="56F96CE9" w16cid:durableId="0D5089B1"/>
  <w16cid:commentId w16cid:paraId="49211B13" w16cid:durableId="742B6AE6"/>
  <w16cid:commentId w16cid:paraId="0A40F2D0" w16cid:durableId="4A5A0660"/>
  <w16cid:commentId w16cid:paraId="1D48F22D" w16cid:durableId="73A80F37"/>
  <w16cid:commentId w16cid:paraId="0DD83256" w16cid:durableId="4F70A21D"/>
  <w16cid:commentId w16cid:paraId="7988D417" w16cid:durableId="00A1E7E8"/>
  <w16cid:commentId w16cid:paraId="1CCAF689" w16cid:durableId="393FCCE9"/>
  <w16cid:commentId w16cid:paraId="2EAAEE57" w16cid:durableId="4DA60CAB"/>
  <w16cid:commentId w16cid:paraId="3BB6C786" w16cid:durableId="6ACFA7AC"/>
  <w16cid:commentId w16cid:paraId="3F36C1A2" w16cid:durableId="084D86F1"/>
  <w16cid:commentId w16cid:paraId="22E2ABA2" w16cid:durableId="58B76248"/>
  <w16cid:commentId w16cid:paraId="6BCEC26F" w16cid:durableId="7A4A0497"/>
  <w16cid:commentId w16cid:paraId="4BFA0948" w16cid:durableId="7FC4CE72"/>
  <w16cid:commentId w16cid:paraId="5087CF0A" w16cid:durableId="367EBE4B"/>
  <w16cid:commentId w16cid:paraId="4A947E22" w16cid:durableId="257CD509"/>
  <w16cid:commentId w16cid:paraId="32F4043B" w16cid:durableId="54DE9D97"/>
  <w16cid:commentId w16cid:paraId="3C1F0AD6" w16cid:durableId="2496607D"/>
  <w16cid:commentId w16cid:paraId="671A1E7A" w16cid:durableId="399288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359A" w14:textId="77777777" w:rsidR="00E064A6" w:rsidRDefault="00E064A6" w:rsidP="005D3AEF">
      <w:pPr>
        <w:spacing w:line="240" w:lineRule="auto"/>
      </w:pPr>
      <w:r>
        <w:separator/>
      </w:r>
    </w:p>
  </w:endnote>
  <w:endnote w:type="continuationSeparator" w:id="0">
    <w:p w14:paraId="33FED877" w14:textId="77777777" w:rsidR="00E064A6" w:rsidRDefault="00E064A6" w:rsidP="005D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E501" w14:textId="77777777" w:rsidR="00234948" w:rsidRDefault="00234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32ECE3" w14:paraId="1234370E" w14:textId="77777777" w:rsidTr="6632ECE3">
      <w:trPr>
        <w:trHeight w:val="300"/>
      </w:trPr>
      <w:tc>
        <w:tcPr>
          <w:tcW w:w="3120" w:type="dxa"/>
        </w:tcPr>
        <w:p w14:paraId="11F69D42" w14:textId="06E9B1FA" w:rsidR="6632ECE3" w:rsidRDefault="6632ECE3" w:rsidP="6632ECE3">
          <w:pPr>
            <w:pStyle w:val="Header"/>
            <w:ind w:left="-115"/>
          </w:pPr>
        </w:p>
      </w:tc>
      <w:tc>
        <w:tcPr>
          <w:tcW w:w="3120" w:type="dxa"/>
        </w:tcPr>
        <w:p w14:paraId="2714A71E" w14:textId="62205DD4" w:rsidR="6632ECE3" w:rsidRDefault="6632ECE3" w:rsidP="6632ECE3">
          <w:pPr>
            <w:pStyle w:val="Header"/>
            <w:jc w:val="center"/>
          </w:pPr>
        </w:p>
      </w:tc>
      <w:tc>
        <w:tcPr>
          <w:tcW w:w="3120" w:type="dxa"/>
        </w:tcPr>
        <w:p w14:paraId="6ACBC996" w14:textId="5C0E68D2" w:rsidR="6632ECE3" w:rsidRDefault="6632ECE3" w:rsidP="6632ECE3">
          <w:pPr>
            <w:pStyle w:val="Header"/>
            <w:ind w:right="-115"/>
            <w:jc w:val="right"/>
          </w:pPr>
        </w:p>
      </w:tc>
    </w:tr>
  </w:tbl>
  <w:p w14:paraId="24B804E9" w14:textId="662732DA" w:rsidR="6632ECE3" w:rsidRDefault="6632ECE3" w:rsidP="6632E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32ECE3" w14:paraId="6D6080BC" w14:textId="77777777" w:rsidTr="6632ECE3">
      <w:trPr>
        <w:trHeight w:val="300"/>
      </w:trPr>
      <w:tc>
        <w:tcPr>
          <w:tcW w:w="3120" w:type="dxa"/>
        </w:tcPr>
        <w:p w14:paraId="3B95B477" w14:textId="62EB41E6" w:rsidR="6632ECE3" w:rsidRDefault="6632ECE3" w:rsidP="6632ECE3">
          <w:pPr>
            <w:pStyle w:val="Header"/>
            <w:ind w:left="-115"/>
          </w:pPr>
        </w:p>
      </w:tc>
      <w:tc>
        <w:tcPr>
          <w:tcW w:w="3120" w:type="dxa"/>
        </w:tcPr>
        <w:p w14:paraId="66EA1AEB" w14:textId="62816AED" w:rsidR="6632ECE3" w:rsidRDefault="6632ECE3" w:rsidP="6632ECE3">
          <w:pPr>
            <w:pStyle w:val="Header"/>
            <w:jc w:val="center"/>
          </w:pPr>
        </w:p>
      </w:tc>
      <w:tc>
        <w:tcPr>
          <w:tcW w:w="3120" w:type="dxa"/>
        </w:tcPr>
        <w:p w14:paraId="4430D41F" w14:textId="30C9C57A" w:rsidR="6632ECE3" w:rsidRDefault="6632ECE3" w:rsidP="6632ECE3">
          <w:pPr>
            <w:pStyle w:val="Header"/>
            <w:ind w:right="-115"/>
            <w:jc w:val="right"/>
          </w:pPr>
        </w:p>
      </w:tc>
    </w:tr>
  </w:tbl>
  <w:p w14:paraId="7B7FD7BF" w14:textId="4887C7AF" w:rsidR="6632ECE3" w:rsidRDefault="6632ECE3" w:rsidP="6632E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B280" w14:textId="77777777" w:rsidR="00E064A6" w:rsidRDefault="00E064A6" w:rsidP="005D3AEF">
      <w:pPr>
        <w:spacing w:line="240" w:lineRule="auto"/>
      </w:pPr>
      <w:r>
        <w:separator/>
      </w:r>
    </w:p>
  </w:footnote>
  <w:footnote w:type="continuationSeparator" w:id="0">
    <w:p w14:paraId="4F91A74E" w14:textId="77777777" w:rsidR="00E064A6" w:rsidRDefault="00E064A6" w:rsidP="005D3AEF">
      <w:pPr>
        <w:spacing w:line="240" w:lineRule="auto"/>
      </w:pPr>
      <w:r>
        <w:continuationSeparator/>
      </w:r>
    </w:p>
  </w:footnote>
  <w:footnote w:id="1">
    <w:p w14:paraId="33617E14" w14:textId="0DDDB4CF" w:rsidR="00A7748B" w:rsidRPr="00A7748B" w:rsidRDefault="00A7748B">
      <w:pPr>
        <w:pStyle w:val="FootnoteText"/>
        <w:rPr>
          <w:lang w:val="en-US"/>
        </w:rPr>
      </w:pPr>
      <w:r>
        <w:rPr>
          <w:rStyle w:val="FootnoteReference"/>
        </w:rPr>
        <w:footnoteRef/>
      </w:r>
      <w:r>
        <w:t xml:space="preserve"> </w:t>
      </w:r>
      <w:r>
        <w:rPr>
          <w:lang w:val="en-US"/>
        </w:rPr>
        <w:t>Estimated based on the total amount of funding awarded to a state, pro-rated by the % of the state’s total population within the Chesapeake Bay watershed, since these funds support community forestry</w:t>
      </w:r>
      <w:r w:rsidR="00966195">
        <w:rPr>
          <w:lang w:val="en-US"/>
        </w:rPr>
        <w:t xml:space="preserve">. </w:t>
      </w:r>
    </w:p>
  </w:footnote>
  <w:footnote w:id="2">
    <w:p w14:paraId="4120748A" w14:textId="471A09F2" w:rsidR="00A7748B" w:rsidRPr="00A7748B" w:rsidRDefault="00A7748B">
      <w:pPr>
        <w:pStyle w:val="FootnoteText"/>
        <w:rPr>
          <w:lang w:val="en-US"/>
        </w:rPr>
      </w:pPr>
      <w:r>
        <w:rPr>
          <w:rStyle w:val="FootnoteReference"/>
        </w:rPr>
        <w:footnoteRef/>
      </w:r>
      <w:r>
        <w:t xml:space="preserve"> </w:t>
      </w:r>
      <w:r>
        <w:rPr>
          <w:lang w:val="en-US"/>
        </w:rPr>
        <w:t>Estimated based on the total amount of funding awarded to the states, prorated by the % of a state’s private forested land within the Chesapeake Bay watershed, since these funds are invested in private forest management</w:t>
      </w:r>
    </w:p>
  </w:footnote>
  <w:footnote w:id="3">
    <w:p w14:paraId="363AA74B" w14:textId="66F52586" w:rsidR="002504C2" w:rsidRPr="002504C2" w:rsidRDefault="002504C2">
      <w:pPr>
        <w:pStyle w:val="FootnoteText"/>
        <w:rPr>
          <w:lang w:val="en-US"/>
        </w:rPr>
      </w:pPr>
      <w:r>
        <w:rPr>
          <w:rStyle w:val="FootnoteReference"/>
        </w:rPr>
        <w:footnoteRef/>
      </w:r>
      <w:r>
        <w:t xml:space="preserve"> </w:t>
      </w:r>
      <w:r>
        <w:rPr>
          <w:lang w:val="en-US"/>
        </w:rPr>
        <w:t xml:space="preserve">Funding is competitively awarded so varies significantly from year to year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C135" w14:textId="3BD4EFF5" w:rsidR="00F543AB" w:rsidRDefault="00000000">
    <w:pPr>
      <w:pStyle w:val="Header"/>
    </w:pPr>
    <w:r>
      <w:rPr>
        <w:noProof/>
      </w:rPr>
      <w:pict w14:anchorId="071E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733282"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32ECE3" w14:paraId="45596F82" w14:textId="77777777" w:rsidTr="6632ECE3">
      <w:trPr>
        <w:trHeight w:val="300"/>
      </w:trPr>
      <w:tc>
        <w:tcPr>
          <w:tcW w:w="3120" w:type="dxa"/>
        </w:tcPr>
        <w:p w14:paraId="4BF17C41" w14:textId="3F9FF96E" w:rsidR="6632ECE3" w:rsidRDefault="6632ECE3" w:rsidP="6632ECE3">
          <w:pPr>
            <w:pStyle w:val="Header"/>
            <w:ind w:left="-115"/>
          </w:pPr>
        </w:p>
      </w:tc>
      <w:tc>
        <w:tcPr>
          <w:tcW w:w="3120" w:type="dxa"/>
        </w:tcPr>
        <w:p w14:paraId="1BC5207A" w14:textId="3B9AF671" w:rsidR="6632ECE3" w:rsidRDefault="6632ECE3" w:rsidP="6632ECE3">
          <w:pPr>
            <w:pStyle w:val="Header"/>
            <w:jc w:val="center"/>
          </w:pPr>
        </w:p>
      </w:tc>
      <w:tc>
        <w:tcPr>
          <w:tcW w:w="3120" w:type="dxa"/>
        </w:tcPr>
        <w:p w14:paraId="041CB566" w14:textId="3DB83A73" w:rsidR="6632ECE3" w:rsidRDefault="6632ECE3" w:rsidP="6632ECE3">
          <w:pPr>
            <w:pStyle w:val="Header"/>
            <w:ind w:right="-115"/>
            <w:jc w:val="right"/>
          </w:pPr>
        </w:p>
      </w:tc>
    </w:tr>
  </w:tbl>
  <w:p w14:paraId="7D488291" w14:textId="66F8F9EF" w:rsidR="6632ECE3" w:rsidRDefault="00000000" w:rsidP="6632ECE3">
    <w:pPr>
      <w:pStyle w:val="Header"/>
    </w:pPr>
    <w:r>
      <w:rPr>
        <w:noProof/>
      </w:rPr>
      <w:pict w14:anchorId="0B8421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733283"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337C" w14:textId="36456375" w:rsidR="005D3AEF" w:rsidRPr="00442150" w:rsidRDefault="00000000" w:rsidP="00442150">
    <w:pPr>
      <w:spacing w:line="240" w:lineRule="auto"/>
      <w:jc w:val="center"/>
      <w:rPr>
        <w:rFonts w:asciiTheme="minorHAnsi" w:eastAsia="Aptos" w:hAnsiTheme="minorHAnsi" w:cs="Aptos"/>
        <w:b/>
        <w:color w:val="FF0000"/>
        <w:sz w:val="24"/>
        <w:szCs w:val="24"/>
      </w:rPr>
    </w:pPr>
    <w:r>
      <w:rPr>
        <w:noProof/>
      </w:rPr>
      <w:pict w14:anchorId="21759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73328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0000BCE4" w14:textId="77777777" w:rsidR="005D3AEF" w:rsidRDefault="005D3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4749"/>
    <w:multiLevelType w:val="hybridMultilevel"/>
    <w:tmpl w:val="F8DE0824"/>
    <w:lvl w:ilvl="0" w:tplc="A1D28AC8">
      <w:start w:val="1"/>
      <w:numFmt w:val="bullet"/>
      <w:lvlText w:val="•"/>
      <w:lvlJc w:val="left"/>
      <w:pPr>
        <w:tabs>
          <w:tab w:val="num" w:pos="720"/>
        </w:tabs>
        <w:ind w:left="720" w:hanging="360"/>
      </w:pPr>
      <w:rPr>
        <w:rFonts w:ascii="Arial" w:hAnsi="Arial" w:hint="default"/>
      </w:rPr>
    </w:lvl>
    <w:lvl w:ilvl="1" w:tplc="A62A1576" w:tentative="1">
      <w:start w:val="1"/>
      <w:numFmt w:val="bullet"/>
      <w:lvlText w:val="•"/>
      <w:lvlJc w:val="left"/>
      <w:pPr>
        <w:tabs>
          <w:tab w:val="num" w:pos="1440"/>
        </w:tabs>
        <w:ind w:left="1440" w:hanging="360"/>
      </w:pPr>
      <w:rPr>
        <w:rFonts w:ascii="Arial" w:hAnsi="Arial" w:hint="default"/>
      </w:rPr>
    </w:lvl>
    <w:lvl w:ilvl="2" w:tplc="95B265D0" w:tentative="1">
      <w:start w:val="1"/>
      <w:numFmt w:val="bullet"/>
      <w:lvlText w:val="•"/>
      <w:lvlJc w:val="left"/>
      <w:pPr>
        <w:tabs>
          <w:tab w:val="num" w:pos="2160"/>
        </w:tabs>
        <w:ind w:left="2160" w:hanging="360"/>
      </w:pPr>
      <w:rPr>
        <w:rFonts w:ascii="Arial" w:hAnsi="Arial" w:hint="default"/>
      </w:rPr>
    </w:lvl>
    <w:lvl w:ilvl="3" w:tplc="37621426" w:tentative="1">
      <w:start w:val="1"/>
      <w:numFmt w:val="bullet"/>
      <w:lvlText w:val="•"/>
      <w:lvlJc w:val="left"/>
      <w:pPr>
        <w:tabs>
          <w:tab w:val="num" w:pos="2880"/>
        </w:tabs>
        <w:ind w:left="2880" w:hanging="360"/>
      </w:pPr>
      <w:rPr>
        <w:rFonts w:ascii="Arial" w:hAnsi="Arial" w:hint="default"/>
      </w:rPr>
    </w:lvl>
    <w:lvl w:ilvl="4" w:tplc="546061E4" w:tentative="1">
      <w:start w:val="1"/>
      <w:numFmt w:val="bullet"/>
      <w:lvlText w:val="•"/>
      <w:lvlJc w:val="left"/>
      <w:pPr>
        <w:tabs>
          <w:tab w:val="num" w:pos="3600"/>
        </w:tabs>
        <w:ind w:left="3600" w:hanging="360"/>
      </w:pPr>
      <w:rPr>
        <w:rFonts w:ascii="Arial" w:hAnsi="Arial" w:hint="default"/>
      </w:rPr>
    </w:lvl>
    <w:lvl w:ilvl="5" w:tplc="BD226CEA" w:tentative="1">
      <w:start w:val="1"/>
      <w:numFmt w:val="bullet"/>
      <w:lvlText w:val="•"/>
      <w:lvlJc w:val="left"/>
      <w:pPr>
        <w:tabs>
          <w:tab w:val="num" w:pos="4320"/>
        </w:tabs>
        <w:ind w:left="4320" w:hanging="360"/>
      </w:pPr>
      <w:rPr>
        <w:rFonts w:ascii="Arial" w:hAnsi="Arial" w:hint="default"/>
      </w:rPr>
    </w:lvl>
    <w:lvl w:ilvl="6" w:tplc="D71E56E6" w:tentative="1">
      <w:start w:val="1"/>
      <w:numFmt w:val="bullet"/>
      <w:lvlText w:val="•"/>
      <w:lvlJc w:val="left"/>
      <w:pPr>
        <w:tabs>
          <w:tab w:val="num" w:pos="5040"/>
        </w:tabs>
        <w:ind w:left="5040" w:hanging="360"/>
      </w:pPr>
      <w:rPr>
        <w:rFonts w:ascii="Arial" w:hAnsi="Arial" w:hint="default"/>
      </w:rPr>
    </w:lvl>
    <w:lvl w:ilvl="7" w:tplc="0E3A0C7C" w:tentative="1">
      <w:start w:val="1"/>
      <w:numFmt w:val="bullet"/>
      <w:lvlText w:val="•"/>
      <w:lvlJc w:val="left"/>
      <w:pPr>
        <w:tabs>
          <w:tab w:val="num" w:pos="5760"/>
        </w:tabs>
        <w:ind w:left="5760" w:hanging="360"/>
      </w:pPr>
      <w:rPr>
        <w:rFonts w:ascii="Arial" w:hAnsi="Arial" w:hint="default"/>
      </w:rPr>
    </w:lvl>
    <w:lvl w:ilvl="8" w:tplc="5FD8652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125A77"/>
    <w:multiLevelType w:val="multilevel"/>
    <w:tmpl w:val="C45E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218A9"/>
    <w:multiLevelType w:val="multilevel"/>
    <w:tmpl w:val="5E42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87887"/>
    <w:multiLevelType w:val="multilevel"/>
    <w:tmpl w:val="66A0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B078F"/>
    <w:multiLevelType w:val="multilevel"/>
    <w:tmpl w:val="3CF0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A1562"/>
    <w:multiLevelType w:val="hybridMultilevel"/>
    <w:tmpl w:val="715A25A4"/>
    <w:lvl w:ilvl="0" w:tplc="89424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53134"/>
    <w:multiLevelType w:val="multilevel"/>
    <w:tmpl w:val="BC58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B6AAA"/>
    <w:multiLevelType w:val="hybridMultilevel"/>
    <w:tmpl w:val="9DB8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327F0"/>
    <w:multiLevelType w:val="multilevel"/>
    <w:tmpl w:val="A3C4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F0E4E"/>
    <w:multiLevelType w:val="multilevel"/>
    <w:tmpl w:val="DF76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C515F1"/>
    <w:multiLevelType w:val="multilevel"/>
    <w:tmpl w:val="E438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C1083"/>
    <w:multiLevelType w:val="multilevel"/>
    <w:tmpl w:val="660C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15849"/>
    <w:multiLevelType w:val="hybridMultilevel"/>
    <w:tmpl w:val="5436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204564"/>
    <w:multiLevelType w:val="multilevel"/>
    <w:tmpl w:val="9A9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B72BD"/>
    <w:multiLevelType w:val="multilevel"/>
    <w:tmpl w:val="2D66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50428"/>
    <w:multiLevelType w:val="multilevel"/>
    <w:tmpl w:val="35C2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F21F9"/>
    <w:multiLevelType w:val="multilevel"/>
    <w:tmpl w:val="0470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A722D"/>
    <w:multiLevelType w:val="hybridMultilevel"/>
    <w:tmpl w:val="D13C9130"/>
    <w:lvl w:ilvl="0" w:tplc="65608866">
      <w:start w:val="1"/>
      <w:numFmt w:val="bullet"/>
      <w:lvlText w:val="•"/>
      <w:lvlJc w:val="left"/>
      <w:pPr>
        <w:tabs>
          <w:tab w:val="num" w:pos="720"/>
        </w:tabs>
        <w:ind w:left="720" w:hanging="360"/>
      </w:pPr>
      <w:rPr>
        <w:rFonts w:ascii="Arial" w:hAnsi="Arial" w:hint="default"/>
      </w:rPr>
    </w:lvl>
    <w:lvl w:ilvl="1" w:tplc="1DA21420">
      <w:numFmt w:val="bullet"/>
      <w:lvlText w:val="•"/>
      <w:lvlJc w:val="left"/>
      <w:pPr>
        <w:tabs>
          <w:tab w:val="num" w:pos="1440"/>
        </w:tabs>
        <w:ind w:left="1440" w:hanging="360"/>
      </w:pPr>
      <w:rPr>
        <w:rFonts w:ascii="Arial" w:hAnsi="Arial" w:hint="default"/>
      </w:rPr>
    </w:lvl>
    <w:lvl w:ilvl="2" w:tplc="968E4F3C" w:tentative="1">
      <w:start w:val="1"/>
      <w:numFmt w:val="bullet"/>
      <w:lvlText w:val="•"/>
      <w:lvlJc w:val="left"/>
      <w:pPr>
        <w:tabs>
          <w:tab w:val="num" w:pos="2160"/>
        </w:tabs>
        <w:ind w:left="2160" w:hanging="360"/>
      </w:pPr>
      <w:rPr>
        <w:rFonts w:ascii="Arial" w:hAnsi="Arial" w:hint="default"/>
      </w:rPr>
    </w:lvl>
    <w:lvl w:ilvl="3" w:tplc="0A40BDE0" w:tentative="1">
      <w:start w:val="1"/>
      <w:numFmt w:val="bullet"/>
      <w:lvlText w:val="•"/>
      <w:lvlJc w:val="left"/>
      <w:pPr>
        <w:tabs>
          <w:tab w:val="num" w:pos="2880"/>
        </w:tabs>
        <w:ind w:left="2880" w:hanging="360"/>
      </w:pPr>
      <w:rPr>
        <w:rFonts w:ascii="Arial" w:hAnsi="Arial" w:hint="default"/>
      </w:rPr>
    </w:lvl>
    <w:lvl w:ilvl="4" w:tplc="D7789E8C" w:tentative="1">
      <w:start w:val="1"/>
      <w:numFmt w:val="bullet"/>
      <w:lvlText w:val="•"/>
      <w:lvlJc w:val="left"/>
      <w:pPr>
        <w:tabs>
          <w:tab w:val="num" w:pos="3600"/>
        </w:tabs>
        <w:ind w:left="3600" w:hanging="360"/>
      </w:pPr>
      <w:rPr>
        <w:rFonts w:ascii="Arial" w:hAnsi="Arial" w:hint="default"/>
      </w:rPr>
    </w:lvl>
    <w:lvl w:ilvl="5" w:tplc="FE8A9F9E" w:tentative="1">
      <w:start w:val="1"/>
      <w:numFmt w:val="bullet"/>
      <w:lvlText w:val="•"/>
      <w:lvlJc w:val="left"/>
      <w:pPr>
        <w:tabs>
          <w:tab w:val="num" w:pos="4320"/>
        </w:tabs>
        <w:ind w:left="4320" w:hanging="360"/>
      </w:pPr>
      <w:rPr>
        <w:rFonts w:ascii="Arial" w:hAnsi="Arial" w:hint="default"/>
      </w:rPr>
    </w:lvl>
    <w:lvl w:ilvl="6" w:tplc="DE3885E6" w:tentative="1">
      <w:start w:val="1"/>
      <w:numFmt w:val="bullet"/>
      <w:lvlText w:val="•"/>
      <w:lvlJc w:val="left"/>
      <w:pPr>
        <w:tabs>
          <w:tab w:val="num" w:pos="5040"/>
        </w:tabs>
        <w:ind w:left="5040" w:hanging="360"/>
      </w:pPr>
      <w:rPr>
        <w:rFonts w:ascii="Arial" w:hAnsi="Arial" w:hint="default"/>
      </w:rPr>
    </w:lvl>
    <w:lvl w:ilvl="7" w:tplc="38568B9E" w:tentative="1">
      <w:start w:val="1"/>
      <w:numFmt w:val="bullet"/>
      <w:lvlText w:val="•"/>
      <w:lvlJc w:val="left"/>
      <w:pPr>
        <w:tabs>
          <w:tab w:val="num" w:pos="5760"/>
        </w:tabs>
        <w:ind w:left="5760" w:hanging="360"/>
      </w:pPr>
      <w:rPr>
        <w:rFonts w:ascii="Arial" w:hAnsi="Arial" w:hint="default"/>
      </w:rPr>
    </w:lvl>
    <w:lvl w:ilvl="8" w:tplc="AF1661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8605DF"/>
    <w:multiLevelType w:val="hybridMultilevel"/>
    <w:tmpl w:val="4002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B465E0"/>
    <w:multiLevelType w:val="hybridMultilevel"/>
    <w:tmpl w:val="4A5AE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32819"/>
    <w:multiLevelType w:val="hybridMultilevel"/>
    <w:tmpl w:val="89D07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D0F12"/>
    <w:multiLevelType w:val="multilevel"/>
    <w:tmpl w:val="8CC2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625E54"/>
    <w:multiLevelType w:val="multilevel"/>
    <w:tmpl w:val="3164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7362A"/>
    <w:multiLevelType w:val="hybridMultilevel"/>
    <w:tmpl w:val="74AC8BF4"/>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FFC4648"/>
    <w:multiLevelType w:val="multilevel"/>
    <w:tmpl w:val="1AFA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982590">
    <w:abstractNumId w:val="18"/>
  </w:num>
  <w:num w:numId="2" w16cid:durableId="1534414501">
    <w:abstractNumId w:val="23"/>
  </w:num>
  <w:num w:numId="3" w16cid:durableId="945769854">
    <w:abstractNumId w:val="7"/>
  </w:num>
  <w:num w:numId="4" w16cid:durableId="792676097">
    <w:abstractNumId w:val="5"/>
  </w:num>
  <w:num w:numId="5" w16cid:durableId="1867255880">
    <w:abstractNumId w:val="20"/>
  </w:num>
  <w:num w:numId="6" w16cid:durableId="1254899863">
    <w:abstractNumId w:val="12"/>
  </w:num>
  <w:num w:numId="7" w16cid:durableId="732236223">
    <w:abstractNumId w:val="19"/>
  </w:num>
  <w:num w:numId="8" w16cid:durableId="169681372">
    <w:abstractNumId w:val="13"/>
  </w:num>
  <w:num w:numId="9" w16cid:durableId="1779569768">
    <w:abstractNumId w:val="15"/>
  </w:num>
  <w:num w:numId="10" w16cid:durableId="466777437">
    <w:abstractNumId w:val="2"/>
  </w:num>
  <w:num w:numId="11" w16cid:durableId="1941333827">
    <w:abstractNumId w:val="9"/>
  </w:num>
  <w:num w:numId="12" w16cid:durableId="506140373">
    <w:abstractNumId w:val="24"/>
  </w:num>
  <w:num w:numId="13" w16cid:durableId="963385089">
    <w:abstractNumId w:val="4"/>
  </w:num>
  <w:num w:numId="14" w16cid:durableId="658000143">
    <w:abstractNumId w:val="10"/>
  </w:num>
  <w:num w:numId="15" w16cid:durableId="548612797">
    <w:abstractNumId w:val="17"/>
  </w:num>
  <w:num w:numId="16" w16cid:durableId="1754080297">
    <w:abstractNumId w:val="0"/>
  </w:num>
  <w:num w:numId="17" w16cid:durableId="366298069">
    <w:abstractNumId w:val="22"/>
  </w:num>
  <w:num w:numId="18" w16cid:durableId="189539091">
    <w:abstractNumId w:val="1"/>
  </w:num>
  <w:num w:numId="19" w16cid:durableId="720056206">
    <w:abstractNumId w:val="16"/>
  </w:num>
  <w:num w:numId="20" w16cid:durableId="37434186">
    <w:abstractNumId w:val="3"/>
  </w:num>
  <w:num w:numId="21" w16cid:durableId="318734209">
    <w:abstractNumId w:val="21"/>
  </w:num>
  <w:num w:numId="22" w16cid:durableId="2119829403">
    <w:abstractNumId w:val="14"/>
  </w:num>
  <w:num w:numId="23" w16cid:durableId="1204908236">
    <w:abstractNumId w:val="11"/>
  </w:num>
  <w:num w:numId="24" w16cid:durableId="1815295283">
    <w:abstractNumId w:val="6"/>
  </w:num>
  <w:num w:numId="25" w16cid:durableId="1743329745">
    <w:abstractNumId w:val="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wnson, Katherine - FS, MD">
    <w15:presenceInfo w15:providerId="AD" w15:userId="S::Katherine.Brownson@usda.gov::37c7e160-4347-49df-9ca0-2edec11dd2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9D"/>
    <w:rsid w:val="00000810"/>
    <w:rsid w:val="00001A1D"/>
    <w:rsid w:val="00001E86"/>
    <w:rsid w:val="00002551"/>
    <w:rsid w:val="00002590"/>
    <w:rsid w:val="0000282D"/>
    <w:rsid w:val="000031B9"/>
    <w:rsid w:val="0000329E"/>
    <w:rsid w:val="000033D0"/>
    <w:rsid w:val="00003835"/>
    <w:rsid w:val="00003CCC"/>
    <w:rsid w:val="00006868"/>
    <w:rsid w:val="00011FFB"/>
    <w:rsid w:val="000134EF"/>
    <w:rsid w:val="0001520A"/>
    <w:rsid w:val="00015EAF"/>
    <w:rsid w:val="00016168"/>
    <w:rsid w:val="00016AF1"/>
    <w:rsid w:val="00016D6C"/>
    <w:rsid w:val="00016DA5"/>
    <w:rsid w:val="000172A8"/>
    <w:rsid w:val="000207BD"/>
    <w:rsid w:val="000220BB"/>
    <w:rsid w:val="00023B96"/>
    <w:rsid w:val="0002783C"/>
    <w:rsid w:val="0003085E"/>
    <w:rsid w:val="00032D69"/>
    <w:rsid w:val="000335CA"/>
    <w:rsid w:val="00037935"/>
    <w:rsid w:val="000410D0"/>
    <w:rsid w:val="00041B90"/>
    <w:rsid w:val="000420DC"/>
    <w:rsid w:val="0004346F"/>
    <w:rsid w:val="00043FE9"/>
    <w:rsid w:val="00044386"/>
    <w:rsid w:val="000444B2"/>
    <w:rsid w:val="0004567A"/>
    <w:rsid w:val="00046FB5"/>
    <w:rsid w:val="00047D0D"/>
    <w:rsid w:val="00050BB7"/>
    <w:rsid w:val="0005174E"/>
    <w:rsid w:val="00055F39"/>
    <w:rsid w:val="000572D3"/>
    <w:rsid w:val="000604A8"/>
    <w:rsid w:val="000642A4"/>
    <w:rsid w:val="00064426"/>
    <w:rsid w:val="00064691"/>
    <w:rsid w:val="00064D6B"/>
    <w:rsid w:val="00065BEC"/>
    <w:rsid w:val="0006615E"/>
    <w:rsid w:val="00070304"/>
    <w:rsid w:val="0007098E"/>
    <w:rsid w:val="00072E5C"/>
    <w:rsid w:val="000731AC"/>
    <w:rsid w:val="00073813"/>
    <w:rsid w:val="00075435"/>
    <w:rsid w:val="00075AF5"/>
    <w:rsid w:val="0007684F"/>
    <w:rsid w:val="0007685B"/>
    <w:rsid w:val="00076E25"/>
    <w:rsid w:val="0007745A"/>
    <w:rsid w:val="00083B90"/>
    <w:rsid w:val="00084E69"/>
    <w:rsid w:val="00085DE3"/>
    <w:rsid w:val="000867C2"/>
    <w:rsid w:val="000872E2"/>
    <w:rsid w:val="000873E5"/>
    <w:rsid w:val="000879BE"/>
    <w:rsid w:val="00090B21"/>
    <w:rsid w:val="00093E35"/>
    <w:rsid w:val="0009420D"/>
    <w:rsid w:val="00094E02"/>
    <w:rsid w:val="00095922"/>
    <w:rsid w:val="00095EBC"/>
    <w:rsid w:val="00096E32"/>
    <w:rsid w:val="00097F17"/>
    <w:rsid w:val="000A1808"/>
    <w:rsid w:val="000A1B7B"/>
    <w:rsid w:val="000A1CA6"/>
    <w:rsid w:val="000A240C"/>
    <w:rsid w:val="000A31AD"/>
    <w:rsid w:val="000A31DE"/>
    <w:rsid w:val="000A4791"/>
    <w:rsid w:val="000A5B31"/>
    <w:rsid w:val="000A6F79"/>
    <w:rsid w:val="000A74FC"/>
    <w:rsid w:val="000B0B97"/>
    <w:rsid w:val="000B157C"/>
    <w:rsid w:val="000B1832"/>
    <w:rsid w:val="000B2404"/>
    <w:rsid w:val="000B2D77"/>
    <w:rsid w:val="000B4AD2"/>
    <w:rsid w:val="000B4F45"/>
    <w:rsid w:val="000B525E"/>
    <w:rsid w:val="000B610C"/>
    <w:rsid w:val="000B7B5D"/>
    <w:rsid w:val="000C0356"/>
    <w:rsid w:val="000C0516"/>
    <w:rsid w:val="000C0BAC"/>
    <w:rsid w:val="000C1423"/>
    <w:rsid w:val="000C1C42"/>
    <w:rsid w:val="000C1FE8"/>
    <w:rsid w:val="000C2305"/>
    <w:rsid w:val="000C27F1"/>
    <w:rsid w:val="000C2DE4"/>
    <w:rsid w:val="000C3021"/>
    <w:rsid w:val="000C3573"/>
    <w:rsid w:val="000C3BBF"/>
    <w:rsid w:val="000C4987"/>
    <w:rsid w:val="000C5D4B"/>
    <w:rsid w:val="000C7B17"/>
    <w:rsid w:val="000D133E"/>
    <w:rsid w:val="000D1AC6"/>
    <w:rsid w:val="000D438B"/>
    <w:rsid w:val="000D4D50"/>
    <w:rsid w:val="000D557F"/>
    <w:rsid w:val="000E10A3"/>
    <w:rsid w:val="000E37DB"/>
    <w:rsid w:val="000E3802"/>
    <w:rsid w:val="000E5413"/>
    <w:rsid w:val="000F011F"/>
    <w:rsid w:val="000F3901"/>
    <w:rsid w:val="000F4856"/>
    <w:rsid w:val="000F52F4"/>
    <w:rsid w:val="000F586B"/>
    <w:rsid w:val="000F5DE1"/>
    <w:rsid w:val="000F776E"/>
    <w:rsid w:val="001002B7"/>
    <w:rsid w:val="00101AD1"/>
    <w:rsid w:val="00102953"/>
    <w:rsid w:val="0010405D"/>
    <w:rsid w:val="001040E4"/>
    <w:rsid w:val="00104521"/>
    <w:rsid w:val="00106299"/>
    <w:rsid w:val="00110448"/>
    <w:rsid w:val="00114C94"/>
    <w:rsid w:val="00116E63"/>
    <w:rsid w:val="0012076A"/>
    <w:rsid w:val="001218EC"/>
    <w:rsid w:val="00124ADF"/>
    <w:rsid w:val="00124AF2"/>
    <w:rsid w:val="0012598A"/>
    <w:rsid w:val="00125F11"/>
    <w:rsid w:val="001264FF"/>
    <w:rsid w:val="00130F9D"/>
    <w:rsid w:val="00130FE0"/>
    <w:rsid w:val="00134364"/>
    <w:rsid w:val="001360BE"/>
    <w:rsid w:val="00136AD1"/>
    <w:rsid w:val="001401D6"/>
    <w:rsid w:val="00141D01"/>
    <w:rsid w:val="001456E7"/>
    <w:rsid w:val="0014678C"/>
    <w:rsid w:val="001500F9"/>
    <w:rsid w:val="00150BF8"/>
    <w:rsid w:val="001512AB"/>
    <w:rsid w:val="001523EF"/>
    <w:rsid w:val="00156D53"/>
    <w:rsid w:val="00157720"/>
    <w:rsid w:val="00157B99"/>
    <w:rsid w:val="00157EAB"/>
    <w:rsid w:val="00157F7F"/>
    <w:rsid w:val="00161103"/>
    <w:rsid w:val="0016136A"/>
    <w:rsid w:val="00161F9F"/>
    <w:rsid w:val="00163553"/>
    <w:rsid w:val="00163BD2"/>
    <w:rsid w:val="00164C6C"/>
    <w:rsid w:val="00165C31"/>
    <w:rsid w:val="0016611F"/>
    <w:rsid w:val="00166F27"/>
    <w:rsid w:val="001670C7"/>
    <w:rsid w:val="00171359"/>
    <w:rsid w:val="0017156B"/>
    <w:rsid w:val="00173841"/>
    <w:rsid w:val="00173AA4"/>
    <w:rsid w:val="00173B5F"/>
    <w:rsid w:val="00174605"/>
    <w:rsid w:val="001751D8"/>
    <w:rsid w:val="00175B67"/>
    <w:rsid w:val="001776EE"/>
    <w:rsid w:val="0018106F"/>
    <w:rsid w:val="001824A2"/>
    <w:rsid w:val="00182D42"/>
    <w:rsid w:val="001847D4"/>
    <w:rsid w:val="0018510A"/>
    <w:rsid w:val="0018685E"/>
    <w:rsid w:val="00186F87"/>
    <w:rsid w:val="00186F8E"/>
    <w:rsid w:val="00187C5D"/>
    <w:rsid w:val="00190FCF"/>
    <w:rsid w:val="00191437"/>
    <w:rsid w:val="00191AE2"/>
    <w:rsid w:val="00191C56"/>
    <w:rsid w:val="001933D2"/>
    <w:rsid w:val="0019340B"/>
    <w:rsid w:val="00193E46"/>
    <w:rsid w:val="00194419"/>
    <w:rsid w:val="001972AF"/>
    <w:rsid w:val="001A04FD"/>
    <w:rsid w:val="001A08C1"/>
    <w:rsid w:val="001A0DF0"/>
    <w:rsid w:val="001A34D0"/>
    <w:rsid w:val="001A4E6A"/>
    <w:rsid w:val="001A57DE"/>
    <w:rsid w:val="001A618C"/>
    <w:rsid w:val="001B01F8"/>
    <w:rsid w:val="001B02DB"/>
    <w:rsid w:val="001B04FB"/>
    <w:rsid w:val="001B2F95"/>
    <w:rsid w:val="001B34FA"/>
    <w:rsid w:val="001B3620"/>
    <w:rsid w:val="001B3F6A"/>
    <w:rsid w:val="001B42E2"/>
    <w:rsid w:val="001B568F"/>
    <w:rsid w:val="001B7663"/>
    <w:rsid w:val="001B7A42"/>
    <w:rsid w:val="001B7EAA"/>
    <w:rsid w:val="001C093A"/>
    <w:rsid w:val="001C0C0D"/>
    <w:rsid w:val="001C2A7D"/>
    <w:rsid w:val="001C3890"/>
    <w:rsid w:val="001C7149"/>
    <w:rsid w:val="001C7503"/>
    <w:rsid w:val="001D16E9"/>
    <w:rsid w:val="001D1ADE"/>
    <w:rsid w:val="001D2716"/>
    <w:rsid w:val="001D320B"/>
    <w:rsid w:val="001D44D7"/>
    <w:rsid w:val="001D4D25"/>
    <w:rsid w:val="001D5574"/>
    <w:rsid w:val="001D5F3C"/>
    <w:rsid w:val="001D73EF"/>
    <w:rsid w:val="001E0542"/>
    <w:rsid w:val="001E1406"/>
    <w:rsid w:val="001E3929"/>
    <w:rsid w:val="001E5F55"/>
    <w:rsid w:val="001E6279"/>
    <w:rsid w:val="001E7B44"/>
    <w:rsid w:val="001F227A"/>
    <w:rsid w:val="001F2300"/>
    <w:rsid w:val="001F2ABB"/>
    <w:rsid w:val="001F3A2B"/>
    <w:rsid w:val="001F42CB"/>
    <w:rsid w:val="001F51F5"/>
    <w:rsid w:val="001F6868"/>
    <w:rsid w:val="001F68B5"/>
    <w:rsid w:val="001F75FD"/>
    <w:rsid w:val="001F7DB6"/>
    <w:rsid w:val="0020003E"/>
    <w:rsid w:val="0020019F"/>
    <w:rsid w:val="002011A7"/>
    <w:rsid w:val="002023D5"/>
    <w:rsid w:val="00205338"/>
    <w:rsid w:val="0020594C"/>
    <w:rsid w:val="0020598E"/>
    <w:rsid w:val="002071C6"/>
    <w:rsid w:val="00207562"/>
    <w:rsid w:val="002115A6"/>
    <w:rsid w:val="002126B5"/>
    <w:rsid w:val="00213547"/>
    <w:rsid w:val="00213C8C"/>
    <w:rsid w:val="0021423B"/>
    <w:rsid w:val="00215C3A"/>
    <w:rsid w:val="00216CFF"/>
    <w:rsid w:val="00217D23"/>
    <w:rsid w:val="00222FE6"/>
    <w:rsid w:val="002231FF"/>
    <w:rsid w:val="00223BB3"/>
    <w:rsid w:val="0022569B"/>
    <w:rsid w:val="00226012"/>
    <w:rsid w:val="002278B4"/>
    <w:rsid w:val="00231B4F"/>
    <w:rsid w:val="00231C09"/>
    <w:rsid w:val="00231E8B"/>
    <w:rsid w:val="00233217"/>
    <w:rsid w:val="00233CFE"/>
    <w:rsid w:val="00234948"/>
    <w:rsid w:val="00234B76"/>
    <w:rsid w:val="002369C1"/>
    <w:rsid w:val="002405ED"/>
    <w:rsid w:val="0024174A"/>
    <w:rsid w:val="0024296E"/>
    <w:rsid w:val="00245296"/>
    <w:rsid w:val="00246342"/>
    <w:rsid w:val="00246DDA"/>
    <w:rsid w:val="002474A7"/>
    <w:rsid w:val="0024786E"/>
    <w:rsid w:val="00247BDA"/>
    <w:rsid w:val="0025004D"/>
    <w:rsid w:val="002504C2"/>
    <w:rsid w:val="00250C35"/>
    <w:rsid w:val="002511E4"/>
    <w:rsid w:val="00253196"/>
    <w:rsid w:val="00253FBA"/>
    <w:rsid w:val="00255128"/>
    <w:rsid w:val="00255A7E"/>
    <w:rsid w:val="00256A2E"/>
    <w:rsid w:val="00261319"/>
    <w:rsid w:val="00261D5A"/>
    <w:rsid w:val="0026307C"/>
    <w:rsid w:val="00263145"/>
    <w:rsid w:val="00263C20"/>
    <w:rsid w:val="002643B9"/>
    <w:rsid w:val="00264970"/>
    <w:rsid w:val="0026534D"/>
    <w:rsid w:val="00265823"/>
    <w:rsid w:val="00266CBB"/>
    <w:rsid w:val="002720D8"/>
    <w:rsid w:val="00272F6D"/>
    <w:rsid w:val="00273319"/>
    <w:rsid w:val="002742C1"/>
    <w:rsid w:val="0027450B"/>
    <w:rsid w:val="00276D07"/>
    <w:rsid w:val="00276D17"/>
    <w:rsid w:val="00277D5A"/>
    <w:rsid w:val="00277D81"/>
    <w:rsid w:val="0028027D"/>
    <w:rsid w:val="002803CD"/>
    <w:rsid w:val="0028075C"/>
    <w:rsid w:val="00281F2C"/>
    <w:rsid w:val="00282FD5"/>
    <w:rsid w:val="00285056"/>
    <w:rsid w:val="00285A84"/>
    <w:rsid w:val="0029165F"/>
    <w:rsid w:val="00291E90"/>
    <w:rsid w:val="0029334B"/>
    <w:rsid w:val="002958B8"/>
    <w:rsid w:val="00297114"/>
    <w:rsid w:val="002A052D"/>
    <w:rsid w:val="002A3B31"/>
    <w:rsid w:val="002A422B"/>
    <w:rsid w:val="002A5BDA"/>
    <w:rsid w:val="002B0D0E"/>
    <w:rsid w:val="002B0F3B"/>
    <w:rsid w:val="002B2FDF"/>
    <w:rsid w:val="002B422A"/>
    <w:rsid w:val="002B43AA"/>
    <w:rsid w:val="002B5857"/>
    <w:rsid w:val="002B63EA"/>
    <w:rsid w:val="002C215C"/>
    <w:rsid w:val="002C35F9"/>
    <w:rsid w:val="002C419B"/>
    <w:rsid w:val="002C459A"/>
    <w:rsid w:val="002C4AB7"/>
    <w:rsid w:val="002C6129"/>
    <w:rsid w:val="002C63D3"/>
    <w:rsid w:val="002C741B"/>
    <w:rsid w:val="002C77DE"/>
    <w:rsid w:val="002D0642"/>
    <w:rsid w:val="002D11C2"/>
    <w:rsid w:val="002D1FC2"/>
    <w:rsid w:val="002D4BD1"/>
    <w:rsid w:val="002D4CCA"/>
    <w:rsid w:val="002D7F8E"/>
    <w:rsid w:val="002E0040"/>
    <w:rsid w:val="002E25A8"/>
    <w:rsid w:val="002E4729"/>
    <w:rsid w:val="002E515E"/>
    <w:rsid w:val="002E5191"/>
    <w:rsid w:val="002E6041"/>
    <w:rsid w:val="002E652C"/>
    <w:rsid w:val="002E6602"/>
    <w:rsid w:val="002E785C"/>
    <w:rsid w:val="002F254E"/>
    <w:rsid w:val="002F34A0"/>
    <w:rsid w:val="002F3D91"/>
    <w:rsid w:val="002F600D"/>
    <w:rsid w:val="002F67DC"/>
    <w:rsid w:val="00301860"/>
    <w:rsid w:val="0030226A"/>
    <w:rsid w:val="003029F8"/>
    <w:rsid w:val="00303229"/>
    <w:rsid w:val="003040CF"/>
    <w:rsid w:val="00304D90"/>
    <w:rsid w:val="00305339"/>
    <w:rsid w:val="0030555A"/>
    <w:rsid w:val="0030587A"/>
    <w:rsid w:val="00305946"/>
    <w:rsid w:val="00306F6E"/>
    <w:rsid w:val="003070F8"/>
    <w:rsid w:val="00311A39"/>
    <w:rsid w:val="00311BE0"/>
    <w:rsid w:val="00313846"/>
    <w:rsid w:val="0031680B"/>
    <w:rsid w:val="00317C7D"/>
    <w:rsid w:val="00317E8B"/>
    <w:rsid w:val="003210BA"/>
    <w:rsid w:val="00322CF4"/>
    <w:rsid w:val="00322FDA"/>
    <w:rsid w:val="0032476D"/>
    <w:rsid w:val="00324F7A"/>
    <w:rsid w:val="00331659"/>
    <w:rsid w:val="00332056"/>
    <w:rsid w:val="0033209D"/>
    <w:rsid w:val="00332C75"/>
    <w:rsid w:val="00332ECF"/>
    <w:rsid w:val="003342E1"/>
    <w:rsid w:val="003352B3"/>
    <w:rsid w:val="00335535"/>
    <w:rsid w:val="00336A35"/>
    <w:rsid w:val="00337BF6"/>
    <w:rsid w:val="003404B8"/>
    <w:rsid w:val="00340A7E"/>
    <w:rsid w:val="0034118C"/>
    <w:rsid w:val="00341A0F"/>
    <w:rsid w:val="003425CD"/>
    <w:rsid w:val="003427B2"/>
    <w:rsid w:val="0034288C"/>
    <w:rsid w:val="00343A40"/>
    <w:rsid w:val="00344477"/>
    <w:rsid w:val="003446E5"/>
    <w:rsid w:val="00351E8F"/>
    <w:rsid w:val="00355C3B"/>
    <w:rsid w:val="00355DA2"/>
    <w:rsid w:val="00356785"/>
    <w:rsid w:val="003601C7"/>
    <w:rsid w:val="003604E3"/>
    <w:rsid w:val="003630FB"/>
    <w:rsid w:val="00363A7B"/>
    <w:rsid w:val="003647FA"/>
    <w:rsid w:val="003711BE"/>
    <w:rsid w:val="0037146D"/>
    <w:rsid w:val="0037186C"/>
    <w:rsid w:val="0037352D"/>
    <w:rsid w:val="0037417F"/>
    <w:rsid w:val="0037434C"/>
    <w:rsid w:val="0037750A"/>
    <w:rsid w:val="00382471"/>
    <w:rsid w:val="00383444"/>
    <w:rsid w:val="00383649"/>
    <w:rsid w:val="00383708"/>
    <w:rsid w:val="00386096"/>
    <w:rsid w:val="00387221"/>
    <w:rsid w:val="00387286"/>
    <w:rsid w:val="00391F87"/>
    <w:rsid w:val="0039233C"/>
    <w:rsid w:val="00393210"/>
    <w:rsid w:val="0039402D"/>
    <w:rsid w:val="00395C34"/>
    <w:rsid w:val="00397578"/>
    <w:rsid w:val="00397D11"/>
    <w:rsid w:val="003A029A"/>
    <w:rsid w:val="003A0D42"/>
    <w:rsid w:val="003A13B6"/>
    <w:rsid w:val="003A3033"/>
    <w:rsid w:val="003A4B52"/>
    <w:rsid w:val="003A6DB5"/>
    <w:rsid w:val="003A7A5C"/>
    <w:rsid w:val="003B2EDA"/>
    <w:rsid w:val="003B77DA"/>
    <w:rsid w:val="003C2EF6"/>
    <w:rsid w:val="003C3940"/>
    <w:rsid w:val="003C469A"/>
    <w:rsid w:val="003C6033"/>
    <w:rsid w:val="003C69A7"/>
    <w:rsid w:val="003C7717"/>
    <w:rsid w:val="003C7AFC"/>
    <w:rsid w:val="003D02F9"/>
    <w:rsid w:val="003D0B37"/>
    <w:rsid w:val="003D2CF6"/>
    <w:rsid w:val="003D30DB"/>
    <w:rsid w:val="003D3D65"/>
    <w:rsid w:val="003D3F02"/>
    <w:rsid w:val="003D59E8"/>
    <w:rsid w:val="003D62E0"/>
    <w:rsid w:val="003D7969"/>
    <w:rsid w:val="003E1293"/>
    <w:rsid w:val="003E12A8"/>
    <w:rsid w:val="003E336D"/>
    <w:rsid w:val="003E6FDD"/>
    <w:rsid w:val="003E7463"/>
    <w:rsid w:val="003F0E04"/>
    <w:rsid w:val="003F16E4"/>
    <w:rsid w:val="003F3904"/>
    <w:rsid w:val="003F4899"/>
    <w:rsid w:val="003F590F"/>
    <w:rsid w:val="003F5F1B"/>
    <w:rsid w:val="003F6504"/>
    <w:rsid w:val="003F67A0"/>
    <w:rsid w:val="003F6A20"/>
    <w:rsid w:val="003F6D07"/>
    <w:rsid w:val="00400385"/>
    <w:rsid w:val="00400F3C"/>
    <w:rsid w:val="00403A64"/>
    <w:rsid w:val="0040428E"/>
    <w:rsid w:val="00406376"/>
    <w:rsid w:val="00406F32"/>
    <w:rsid w:val="00410511"/>
    <w:rsid w:val="0041171C"/>
    <w:rsid w:val="00413688"/>
    <w:rsid w:val="004139F1"/>
    <w:rsid w:val="00416AB8"/>
    <w:rsid w:val="00420D0B"/>
    <w:rsid w:val="00420FDF"/>
    <w:rsid w:val="0042328A"/>
    <w:rsid w:val="00423969"/>
    <w:rsid w:val="004261ED"/>
    <w:rsid w:val="00426F1A"/>
    <w:rsid w:val="00427BF1"/>
    <w:rsid w:val="004314E5"/>
    <w:rsid w:val="0043223A"/>
    <w:rsid w:val="00433E54"/>
    <w:rsid w:val="00434748"/>
    <w:rsid w:val="0043480E"/>
    <w:rsid w:val="00436B87"/>
    <w:rsid w:val="00440404"/>
    <w:rsid w:val="0044058C"/>
    <w:rsid w:val="00440722"/>
    <w:rsid w:val="004407C3"/>
    <w:rsid w:val="00440BC9"/>
    <w:rsid w:val="00440FB1"/>
    <w:rsid w:val="00441295"/>
    <w:rsid w:val="00441EF0"/>
    <w:rsid w:val="00442150"/>
    <w:rsid w:val="004434EE"/>
    <w:rsid w:val="00445647"/>
    <w:rsid w:val="004461B8"/>
    <w:rsid w:val="00446749"/>
    <w:rsid w:val="00447281"/>
    <w:rsid w:val="004479A4"/>
    <w:rsid w:val="00450D1E"/>
    <w:rsid w:val="00450DEC"/>
    <w:rsid w:val="004549D7"/>
    <w:rsid w:val="00455264"/>
    <w:rsid w:val="00455A9E"/>
    <w:rsid w:val="004573E4"/>
    <w:rsid w:val="00460244"/>
    <w:rsid w:val="00460E7F"/>
    <w:rsid w:val="00460F65"/>
    <w:rsid w:val="0046100F"/>
    <w:rsid w:val="004627A3"/>
    <w:rsid w:val="00462D72"/>
    <w:rsid w:val="00462EA8"/>
    <w:rsid w:val="0046484B"/>
    <w:rsid w:val="004655DA"/>
    <w:rsid w:val="00465D10"/>
    <w:rsid w:val="00467A1A"/>
    <w:rsid w:val="00467F43"/>
    <w:rsid w:val="00470B23"/>
    <w:rsid w:val="00470D77"/>
    <w:rsid w:val="004727F9"/>
    <w:rsid w:val="0047393D"/>
    <w:rsid w:val="00474215"/>
    <w:rsid w:val="004746BE"/>
    <w:rsid w:val="00474711"/>
    <w:rsid w:val="0047505B"/>
    <w:rsid w:val="00475A7D"/>
    <w:rsid w:val="0047641B"/>
    <w:rsid w:val="00480862"/>
    <w:rsid w:val="0048186A"/>
    <w:rsid w:val="00483B91"/>
    <w:rsid w:val="00483FCC"/>
    <w:rsid w:val="00484E04"/>
    <w:rsid w:val="00486D9B"/>
    <w:rsid w:val="00492DAE"/>
    <w:rsid w:val="00496CF3"/>
    <w:rsid w:val="00497EC0"/>
    <w:rsid w:val="004A0C4A"/>
    <w:rsid w:val="004A253E"/>
    <w:rsid w:val="004A25E3"/>
    <w:rsid w:val="004A3153"/>
    <w:rsid w:val="004A3956"/>
    <w:rsid w:val="004A519F"/>
    <w:rsid w:val="004A56D2"/>
    <w:rsid w:val="004A5DD4"/>
    <w:rsid w:val="004A5FCB"/>
    <w:rsid w:val="004A712E"/>
    <w:rsid w:val="004A7F9D"/>
    <w:rsid w:val="004B017F"/>
    <w:rsid w:val="004B16FB"/>
    <w:rsid w:val="004B1EC4"/>
    <w:rsid w:val="004B270D"/>
    <w:rsid w:val="004B3029"/>
    <w:rsid w:val="004B40A0"/>
    <w:rsid w:val="004B51A6"/>
    <w:rsid w:val="004B5737"/>
    <w:rsid w:val="004B5B2D"/>
    <w:rsid w:val="004B666F"/>
    <w:rsid w:val="004B6BC3"/>
    <w:rsid w:val="004B7535"/>
    <w:rsid w:val="004B7F1D"/>
    <w:rsid w:val="004C1842"/>
    <w:rsid w:val="004C1BDE"/>
    <w:rsid w:val="004C53BE"/>
    <w:rsid w:val="004C5572"/>
    <w:rsid w:val="004C6A1A"/>
    <w:rsid w:val="004C6AA3"/>
    <w:rsid w:val="004C7108"/>
    <w:rsid w:val="004C7149"/>
    <w:rsid w:val="004D0FF0"/>
    <w:rsid w:val="004D121A"/>
    <w:rsid w:val="004D17C1"/>
    <w:rsid w:val="004D238B"/>
    <w:rsid w:val="004D242C"/>
    <w:rsid w:val="004D2C38"/>
    <w:rsid w:val="004D3362"/>
    <w:rsid w:val="004D3A0D"/>
    <w:rsid w:val="004D6001"/>
    <w:rsid w:val="004D73C5"/>
    <w:rsid w:val="004D7B21"/>
    <w:rsid w:val="004E1E62"/>
    <w:rsid w:val="004E3126"/>
    <w:rsid w:val="004E320D"/>
    <w:rsid w:val="004E46E5"/>
    <w:rsid w:val="004E4E7F"/>
    <w:rsid w:val="004E588C"/>
    <w:rsid w:val="004F08B2"/>
    <w:rsid w:val="004F0D19"/>
    <w:rsid w:val="004F11A1"/>
    <w:rsid w:val="004F1913"/>
    <w:rsid w:val="004F68B3"/>
    <w:rsid w:val="004F6F11"/>
    <w:rsid w:val="004F6F27"/>
    <w:rsid w:val="005005FE"/>
    <w:rsid w:val="005024EC"/>
    <w:rsid w:val="0050271E"/>
    <w:rsid w:val="0050361D"/>
    <w:rsid w:val="00503E89"/>
    <w:rsid w:val="00504193"/>
    <w:rsid w:val="00505C52"/>
    <w:rsid w:val="00507733"/>
    <w:rsid w:val="005079ED"/>
    <w:rsid w:val="00513C1F"/>
    <w:rsid w:val="00513EA5"/>
    <w:rsid w:val="00517224"/>
    <w:rsid w:val="005172F7"/>
    <w:rsid w:val="0052130D"/>
    <w:rsid w:val="005228DB"/>
    <w:rsid w:val="0052583D"/>
    <w:rsid w:val="00526848"/>
    <w:rsid w:val="00527F02"/>
    <w:rsid w:val="005300A1"/>
    <w:rsid w:val="00530C7B"/>
    <w:rsid w:val="00530FE7"/>
    <w:rsid w:val="00531247"/>
    <w:rsid w:val="00531DAA"/>
    <w:rsid w:val="00531EE5"/>
    <w:rsid w:val="005341CA"/>
    <w:rsid w:val="00534929"/>
    <w:rsid w:val="005354AC"/>
    <w:rsid w:val="0053585C"/>
    <w:rsid w:val="005363F7"/>
    <w:rsid w:val="005418CF"/>
    <w:rsid w:val="0054387E"/>
    <w:rsid w:val="00543917"/>
    <w:rsid w:val="00543E8F"/>
    <w:rsid w:val="00544AD5"/>
    <w:rsid w:val="00544B87"/>
    <w:rsid w:val="00545CDA"/>
    <w:rsid w:val="0054607E"/>
    <w:rsid w:val="00547895"/>
    <w:rsid w:val="005516E0"/>
    <w:rsid w:val="00551734"/>
    <w:rsid w:val="005522A2"/>
    <w:rsid w:val="00555465"/>
    <w:rsid w:val="005563ED"/>
    <w:rsid w:val="00556EE7"/>
    <w:rsid w:val="00556FD8"/>
    <w:rsid w:val="0055751D"/>
    <w:rsid w:val="00561330"/>
    <w:rsid w:val="00561511"/>
    <w:rsid w:val="005623C8"/>
    <w:rsid w:val="00563841"/>
    <w:rsid w:val="00563C9A"/>
    <w:rsid w:val="00570CC7"/>
    <w:rsid w:val="00571B01"/>
    <w:rsid w:val="0057266B"/>
    <w:rsid w:val="00572F78"/>
    <w:rsid w:val="00573A36"/>
    <w:rsid w:val="00574D0D"/>
    <w:rsid w:val="00575FBE"/>
    <w:rsid w:val="00576466"/>
    <w:rsid w:val="00576D71"/>
    <w:rsid w:val="005772C3"/>
    <w:rsid w:val="00577F7A"/>
    <w:rsid w:val="00583B91"/>
    <w:rsid w:val="00586C68"/>
    <w:rsid w:val="00587AA6"/>
    <w:rsid w:val="005902BF"/>
    <w:rsid w:val="00591770"/>
    <w:rsid w:val="00591B6D"/>
    <w:rsid w:val="00591C94"/>
    <w:rsid w:val="00592B8D"/>
    <w:rsid w:val="00593756"/>
    <w:rsid w:val="005937E9"/>
    <w:rsid w:val="0059481C"/>
    <w:rsid w:val="0059542A"/>
    <w:rsid w:val="005954FF"/>
    <w:rsid w:val="00595865"/>
    <w:rsid w:val="00597109"/>
    <w:rsid w:val="005975D8"/>
    <w:rsid w:val="00597C0D"/>
    <w:rsid w:val="005A0465"/>
    <w:rsid w:val="005A1DE4"/>
    <w:rsid w:val="005A6CD4"/>
    <w:rsid w:val="005A6CE6"/>
    <w:rsid w:val="005B02A4"/>
    <w:rsid w:val="005B095B"/>
    <w:rsid w:val="005B134D"/>
    <w:rsid w:val="005B2D3D"/>
    <w:rsid w:val="005B2FD8"/>
    <w:rsid w:val="005B3A65"/>
    <w:rsid w:val="005B3E9F"/>
    <w:rsid w:val="005B4DDE"/>
    <w:rsid w:val="005B5FE1"/>
    <w:rsid w:val="005B67B0"/>
    <w:rsid w:val="005C04B1"/>
    <w:rsid w:val="005C0C2E"/>
    <w:rsid w:val="005C1CCF"/>
    <w:rsid w:val="005C2311"/>
    <w:rsid w:val="005C2DE3"/>
    <w:rsid w:val="005C3FF8"/>
    <w:rsid w:val="005C4474"/>
    <w:rsid w:val="005C4E55"/>
    <w:rsid w:val="005D0105"/>
    <w:rsid w:val="005D0456"/>
    <w:rsid w:val="005D0A7B"/>
    <w:rsid w:val="005D212E"/>
    <w:rsid w:val="005D33EF"/>
    <w:rsid w:val="005D3AEF"/>
    <w:rsid w:val="005D3F5F"/>
    <w:rsid w:val="005D44EF"/>
    <w:rsid w:val="005D46D7"/>
    <w:rsid w:val="005D66EA"/>
    <w:rsid w:val="005D75A7"/>
    <w:rsid w:val="005D7D07"/>
    <w:rsid w:val="005E0234"/>
    <w:rsid w:val="005E0D6A"/>
    <w:rsid w:val="005E0E61"/>
    <w:rsid w:val="005E2BFD"/>
    <w:rsid w:val="005E6003"/>
    <w:rsid w:val="005F01D8"/>
    <w:rsid w:val="005F07E3"/>
    <w:rsid w:val="005F30E8"/>
    <w:rsid w:val="005F504E"/>
    <w:rsid w:val="005F50B6"/>
    <w:rsid w:val="005F52C4"/>
    <w:rsid w:val="005F5ED4"/>
    <w:rsid w:val="005F6A95"/>
    <w:rsid w:val="005F7C32"/>
    <w:rsid w:val="00600F24"/>
    <w:rsid w:val="00601EBB"/>
    <w:rsid w:val="0060216E"/>
    <w:rsid w:val="006036AA"/>
    <w:rsid w:val="006057DF"/>
    <w:rsid w:val="006071EB"/>
    <w:rsid w:val="00607BD4"/>
    <w:rsid w:val="006103DA"/>
    <w:rsid w:val="00610EB3"/>
    <w:rsid w:val="006124E7"/>
    <w:rsid w:val="006134C4"/>
    <w:rsid w:val="006205D7"/>
    <w:rsid w:val="00620CA3"/>
    <w:rsid w:val="00621E85"/>
    <w:rsid w:val="00622511"/>
    <w:rsid w:val="006246FD"/>
    <w:rsid w:val="006271A7"/>
    <w:rsid w:val="00627E96"/>
    <w:rsid w:val="006308FE"/>
    <w:rsid w:val="00630D19"/>
    <w:rsid w:val="00630F87"/>
    <w:rsid w:val="006333C3"/>
    <w:rsid w:val="006333E7"/>
    <w:rsid w:val="006337C4"/>
    <w:rsid w:val="00634B61"/>
    <w:rsid w:val="006350C4"/>
    <w:rsid w:val="0064086E"/>
    <w:rsid w:val="00640F22"/>
    <w:rsid w:val="006418C9"/>
    <w:rsid w:val="0064260C"/>
    <w:rsid w:val="0064422F"/>
    <w:rsid w:val="00647278"/>
    <w:rsid w:val="00650B1F"/>
    <w:rsid w:val="00651589"/>
    <w:rsid w:val="00652583"/>
    <w:rsid w:val="00653024"/>
    <w:rsid w:val="006534E1"/>
    <w:rsid w:val="00653E6E"/>
    <w:rsid w:val="00654142"/>
    <w:rsid w:val="00654607"/>
    <w:rsid w:val="006553B0"/>
    <w:rsid w:val="00657862"/>
    <w:rsid w:val="00661579"/>
    <w:rsid w:val="0066319B"/>
    <w:rsid w:val="0066368B"/>
    <w:rsid w:val="00663952"/>
    <w:rsid w:val="00663F21"/>
    <w:rsid w:val="0066559A"/>
    <w:rsid w:val="006663E4"/>
    <w:rsid w:val="006676C0"/>
    <w:rsid w:val="006701FA"/>
    <w:rsid w:val="00670C46"/>
    <w:rsid w:val="00674A7F"/>
    <w:rsid w:val="00677E59"/>
    <w:rsid w:val="006801B8"/>
    <w:rsid w:val="00680CBD"/>
    <w:rsid w:val="006811E2"/>
    <w:rsid w:val="0068260E"/>
    <w:rsid w:val="00682A87"/>
    <w:rsid w:val="00683014"/>
    <w:rsid w:val="0068331D"/>
    <w:rsid w:val="0068446F"/>
    <w:rsid w:val="0068546B"/>
    <w:rsid w:val="006873D4"/>
    <w:rsid w:val="0069334D"/>
    <w:rsid w:val="0069373A"/>
    <w:rsid w:val="0069433C"/>
    <w:rsid w:val="00695415"/>
    <w:rsid w:val="00695E73"/>
    <w:rsid w:val="00696FE8"/>
    <w:rsid w:val="006972CD"/>
    <w:rsid w:val="0069776A"/>
    <w:rsid w:val="00697F8C"/>
    <w:rsid w:val="006A0555"/>
    <w:rsid w:val="006A094A"/>
    <w:rsid w:val="006A1435"/>
    <w:rsid w:val="006A1C4C"/>
    <w:rsid w:val="006A1F8A"/>
    <w:rsid w:val="006A3DEE"/>
    <w:rsid w:val="006A669F"/>
    <w:rsid w:val="006A7F39"/>
    <w:rsid w:val="006B043A"/>
    <w:rsid w:val="006B0479"/>
    <w:rsid w:val="006B0C14"/>
    <w:rsid w:val="006B17DD"/>
    <w:rsid w:val="006B1850"/>
    <w:rsid w:val="006B1D3E"/>
    <w:rsid w:val="006B24DC"/>
    <w:rsid w:val="006B5F03"/>
    <w:rsid w:val="006B6DE7"/>
    <w:rsid w:val="006C013D"/>
    <w:rsid w:val="006C04DB"/>
    <w:rsid w:val="006C07FB"/>
    <w:rsid w:val="006C1B57"/>
    <w:rsid w:val="006C2227"/>
    <w:rsid w:val="006C28E0"/>
    <w:rsid w:val="006C520E"/>
    <w:rsid w:val="006C5781"/>
    <w:rsid w:val="006C7F04"/>
    <w:rsid w:val="006D3121"/>
    <w:rsid w:val="006D4318"/>
    <w:rsid w:val="006D4A74"/>
    <w:rsid w:val="006D513C"/>
    <w:rsid w:val="006D5554"/>
    <w:rsid w:val="006D6512"/>
    <w:rsid w:val="006D7784"/>
    <w:rsid w:val="006E05A3"/>
    <w:rsid w:val="006E181A"/>
    <w:rsid w:val="006E1CF4"/>
    <w:rsid w:val="006E3B0B"/>
    <w:rsid w:val="006F05F4"/>
    <w:rsid w:val="006F16E4"/>
    <w:rsid w:val="006F31B2"/>
    <w:rsid w:val="006F47B0"/>
    <w:rsid w:val="006F5180"/>
    <w:rsid w:val="006F5419"/>
    <w:rsid w:val="006F6433"/>
    <w:rsid w:val="006F6EE9"/>
    <w:rsid w:val="006F7E01"/>
    <w:rsid w:val="006F7FD5"/>
    <w:rsid w:val="007044ED"/>
    <w:rsid w:val="00704BBB"/>
    <w:rsid w:val="00705410"/>
    <w:rsid w:val="007062A3"/>
    <w:rsid w:val="0070720E"/>
    <w:rsid w:val="007079F4"/>
    <w:rsid w:val="00707D53"/>
    <w:rsid w:val="007132CC"/>
    <w:rsid w:val="00715812"/>
    <w:rsid w:val="00720327"/>
    <w:rsid w:val="00722CC7"/>
    <w:rsid w:val="00725123"/>
    <w:rsid w:val="0072549D"/>
    <w:rsid w:val="00725D93"/>
    <w:rsid w:val="00725F9D"/>
    <w:rsid w:val="0072662E"/>
    <w:rsid w:val="00726E72"/>
    <w:rsid w:val="0073240B"/>
    <w:rsid w:val="0073243F"/>
    <w:rsid w:val="0073286A"/>
    <w:rsid w:val="00732E5C"/>
    <w:rsid w:val="00733F71"/>
    <w:rsid w:val="00734CBE"/>
    <w:rsid w:val="00735355"/>
    <w:rsid w:val="007403A0"/>
    <w:rsid w:val="0074085B"/>
    <w:rsid w:val="00741937"/>
    <w:rsid w:val="00741D81"/>
    <w:rsid w:val="007421EC"/>
    <w:rsid w:val="0074297B"/>
    <w:rsid w:val="007433D2"/>
    <w:rsid w:val="00746B0C"/>
    <w:rsid w:val="00746FD9"/>
    <w:rsid w:val="00747306"/>
    <w:rsid w:val="00747A66"/>
    <w:rsid w:val="00747CCD"/>
    <w:rsid w:val="00750646"/>
    <w:rsid w:val="00752FA0"/>
    <w:rsid w:val="00753454"/>
    <w:rsid w:val="007537CB"/>
    <w:rsid w:val="00754C78"/>
    <w:rsid w:val="00757FE8"/>
    <w:rsid w:val="0076114A"/>
    <w:rsid w:val="007620FB"/>
    <w:rsid w:val="00762EA3"/>
    <w:rsid w:val="007642B0"/>
    <w:rsid w:val="0076777E"/>
    <w:rsid w:val="00767EC7"/>
    <w:rsid w:val="007704D6"/>
    <w:rsid w:val="00772973"/>
    <w:rsid w:val="00776328"/>
    <w:rsid w:val="00776867"/>
    <w:rsid w:val="00777B24"/>
    <w:rsid w:val="00783ADD"/>
    <w:rsid w:val="0078427E"/>
    <w:rsid w:val="0078497C"/>
    <w:rsid w:val="007871FA"/>
    <w:rsid w:val="007872D0"/>
    <w:rsid w:val="00787CBB"/>
    <w:rsid w:val="00792E55"/>
    <w:rsid w:val="00793B38"/>
    <w:rsid w:val="00794206"/>
    <w:rsid w:val="0079449A"/>
    <w:rsid w:val="00796E5F"/>
    <w:rsid w:val="007977AF"/>
    <w:rsid w:val="00797E33"/>
    <w:rsid w:val="007A03A8"/>
    <w:rsid w:val="007A08ED"/>
    <w:rsid w:val="007A0C6F"/>
    <w:rsid w:val="007A1AED"/>
    <w:rsid w:val="007A1B6E"/>
    <w:rsid w:val="007A2729"/>
    <w:rsid w:val="007A2A34"/>
    <w:rsid w:val="007A31DF"/>
    <w:rsid w:val="007A5B3B"/>
    <w:rsid w:val="007A5D61"/>
    <w:rsid w:val="007B0DEE"/>
    <w:rsid w:val="007B0ECB"/>
    <w:rsid w:val="007B0F69"/>
    <w:rsid w:val="007B12ED"/>
    <w:rsid w:val="007B2961"/>
    <w:rsid w:val="007B566C"/>
    <w:rsid w:val="007B66C7"/>
    <w:rsid w:val="007B6723"/>
    <w:rsid w:val="007C25C1"/>
    <w:rsid w:val="007C2A31"/>
    <w:rsid w:val="007C3FAE"/>
    <w:rsid w:val="007C6F2F"/>
    <w:rsid w:val="007C71E5"/>
    <w:rsid w:val="007C793F"/>
    <w:rsid w:val="007D060A"/>
    <w:rsid w:val="007D0E79"/>
    <w:rsid w:val="007D1DC2"/>
    <w:rsid w:val="007D2D6C"/>
    <w:rsid w:val="007D67DE"/>
    <w:rsid w:val="007D7AEA"/>
    <w:rsid w:val="007E074A"/>
    <w:rsid w:val="007E3386"/>
    <w:rsid w:val="007E3F6F"/>
    <w:rsid w:val="007E55D5"/>
    <w:rsid w:val="007E5BF6"/>
    <w:rsid w:val="007E63B2"/>
    <w:rsid w:val="007E65D5"/>
    <w:rsid w:val="007E7067"/>
    <w:rsid w:val="007E78A7"/>
    <w:rsid w:val="007F016D"/>
    <w:rsid w:val="007F1B0B"/>
    <w:rsid w:val="007F2011"/>
    <w:rsid w:val="007F3A55"/>
    <w:rsid w:val="007F460E"/>
    <w:rsid w:val="007F6264"/>
    <w:rsid w:val="007F6C29"/>
    <w:rsid w:val="007F7499"/>
    <w:rsid w:val="00800038"/>
    <w:rsid w:val="00800078"/>
    <w:rsid w:val="008014AE"/>
    <w:rsid w:val="00802547"/>
    <w:rsid w:val="008034FA"/>
    <w:rsid w:val="00803BCF"/>
    <w:rsid w:val="00804295"/>
    <w:rsid w:val="008042B4"/>
    <w:rsid w:val="00804F48"/>
    <w:rsid w:val="00806B55"/>
    <w:rsid w:val="008071A9"/>
    <w:rsid w:val="00811215"/>
    <w:rsid w:val="008112AD"/>
    <w:rsid w:val="00811E33"/>
    <w:rsid w:val="008122FC"/>
    <w:rsid w:val="00813F5A"/>
    <w:rsid w:val="00814228"/>
    <w:rsid w:val="00815293"/>
    <w:rsid w:val="00815A3F"/>
    <w:rsid w:val="00821C1B"/>
    <w:rsid w:val="00821F9A"/>
    <w:rsid w:val="00823CED"/>
    <w:rsid w:val="00825873"/>
    <w:rsid w:val="008260A8"/>
    <w:rsid w:val="008261D7"/>
    <w:rsid w:val="00826372"/>
    <w:rsid w:val="00826599"/>
    <w:rsid w:val="00827A31"/>
    <w:rsid w:val="008318B2"/>
    <w:rsid w:val="00833224"/>
    <w:rsid w:val="0083334D"/>
    <w:rsid w:val="00836BE6"/>
    <w:rsid w:val="00837294"/>
    <w:rsid w:val="00837B96"/>
    <w:rsid w:val="00837FF9"/>
    <w:rsid w:val="008418B4"/>
    <w:rsid w:val="00841B35"/>
    <w:rsid w:val="00841CDB"/>
    <w:rsid w:val="00843F33"/>
    <w:rsid w:val="008449DB"/>
    <w:rsid w:val="00844F73"/>
    <w:rsid w:val="00846F25"/>
    <w:rsid w:val="00847694"/>
    <w:rsid w:val="00850625"/>
    <w:rsid w:val="008509A9"/>
    <w:rsid w:val="00850B0A"/>
    <w:rsid w:val="00853CA8"/>
    <w:rsid w:val="00854705"/>
    <w:rsid w:val="00854C5B"/>
    <w:rsid w:val="008569C2"/>
    <w:rsid w:val="0085775C"/>
    <w:rsid w:val="008610E5"/>
    <w:rsid w:val="00862E74"/>
    <w:rsid w:val="008664AC"/>
    <w:rsid w:val="00866B14"/>
    <w:rsid w:val="00867500"/>
    <w:rsid w:val="008678D7"/>
    <w:rsid w:val="008703AE"/>
    <w:rsid w:val="00871388"/>
    <w:rsid w:val="0087352F"/>
    <w:rsid w:val="00873CF9"/>
    <w:rsid w:val="00874F16"/>
    <w:rsid w:val="0087733D"/>
    <w:rsid w:val="008833D8"/>
    <w:rsid w:val="008835C3"/>
    <w:rsid w:val="00884F0A"/>
    <w:rsid w:val="00885C20"/>
    <w:rsid w:val="00885C21"/>
    <w:rsid w:val="00885E31"/>
    <w:rsid w:val="00891821"/>
    <w:rsid w:val="00892F20"/>
    <w:rsid w:val="008A18D6"/>
    <w:rsid w:val="008A2FA8"/>
    <w:rsid w:val="008A4A4D"/>
    <w:rsid w:val="008A5C1F"/>
    <w:rsid w:val="008A6086"/>
    <w:rsid w:val="008A67A3"/>
    <w:rsid w:val="008A6C0C"/>
    <w:rsid w:val="008B2CC2"/>
    <w:rsid w:val="008B2CD8"/>
    <w:rsid w:val="008B31A9"/>
    <w:rsid w:val="008B35F5"/>
    <w:rsid w:val="008B37B3"/>
    <w:rsid w:val="008B3F9F"/>
    <w:rsid w:val="008B4336"/>
    <w:rsid w:val="008B5CA1"/>
    <w:rsid w:val="008B748A"/>
    <w:rsid w:val="008B7F91"/>
    <w:rsid w:val="008C00DF"/>
    <w:rsid w:val="008C237D"/>
    <w:rsid w:val="008C28F2"/>
    <w:rsid w:val="008C5213"/>
    <w:rsid w:val="008C53BB"/>
    <w:rsid w:val="008D28A3"/>
    <w:rsid w:val="008D296B"/>
    <w:rsid w:val="008D377D"/>
    <w:rsid w:val="008D572F"/>
    <w:rsid w:val="008D5CE8"/>
    <w:rsid w:val="008D609E"/>
    <w:rsid w:val="008D6F11"/>
    <w:rsid w:val="008E09D0"/>
    <w:rsid w:val="008E15F5"/>
    <w:rsid w:val="008E5B02"/>
    <w:rsid w:val="008E5D1A"/>
    <w:rsid w:val="008E613B"/>
    <w:rsid w:val="008E6658"/>
    <w:rsid w:val="008E6D3A"/>
    <w:rsid w:val="008F07DC"/>
    <w:rsid w:val="008F351E"/>
    <w:rsid w:val="008F4E7E"/>
    <w:rsid w:val="008F5EC1"/>
    <w:rsid w:val="008F5EF9"/>
    <w:rsid w:val="0090001A"/>
    <w:rsid w:val="00900CA0"/>
    <w:rsid w:val="00901012"/>
    <w:rsid w:val="009022E7"/>
    <w:rsid w:val="0090487F"/>
    <w:rsid w:val="00905CAA"/>
    <w:rsid w:val="00906F5C"/>
    <w:rsid w:val="00910ED9"/>
    <w:rsid w:val="00911D08"/>
    <w:rsid w:val="00914D09"/>
    <w:rsid w:val="009155DF"/>
    <w:rsid w:val="00915B59"/>
    <w:rsid w:val="00916596"/>
    <w:rsid w:val="00921329"/>
    <w:rsid w:val="009228EA"/>
    <w:rsid w:val="00922D7C"/>
    <w:rsid w:val="009237C9"/>
    <w:rsid w:val="00924A5E"/>
    <w:rsid w:val="00931352"/>
    <w:rsid w:val="00933EF0"/>
    <w:rsid w:val="00933FBD"/>
    <w:rsid w:val="00935F03"/>
    <w:rsid w:val="00936F10"/>
    <w:rsid w:val="00940325"/>
    <w:rsid w:val="00940805"/>
    <w:rsid w:val="009426A9"/>
    <w:rsid w:val="009429C3"/>
    <w:rsid w:val="00942BE8"/>
    <w:rsid w:val="00942F97"/>
    <w:rsid w:val="0094427F"/>
    <w:rsid w:val="00944B36"/>
    <w:rsid w:val="00946AA1"/>
    <w:rsid w:val="00946D5A"/>
    <w:rsid w:val="00947E9B"/>
    <w:rsid w:val="00951726"/>
    <w:rsid w:val="009521A6"/>
    <w:rsid w:val="009527D5"/>
    <w:rsid w:val="009541DF"/>
    <w:rsid w:val="00956F52"/>
    <w:rsid w:val="00960087"/>
    <w:rsid w:val="00960109"/>
    <w:rsid w:val="00960FA8"/>
    <w:rsid w:val="0096331A"/>
    <w:rsid w:val="0096389E"/>
    <w:rsid w:val="0096409D"/>
    <w:rsid w:val="0096467F"/>
    <w:rsid w:val="00965211"/>
    <w:rsid w:val="00966195"/>
    <w:rsid w:val="0096742B"/>
    <w:rsid w:val="00967B45"/>
    <w:rsid w:val="00970090"/>
    <w:rsid w:val="0097032A"/>
    <w:rsid w:val="00970D35"/>
    <w:rsid w:val="00971A8E"/>
    <w:rsid w:val="009721C0"/>
    <w:rsid w:val="00972E3F"/>
    <w:rsid w:val="009734CF"/>
    <w:rsid w:val="009743EA"/>
    <w:rsid w:val="00983EE1"/>
    <w:rsid w:val="009840FC"/>
    <w:rsid w:val="00985370"/>
    <w:rsid w:val="0098633D"/>
    <w:rsid w:val="0098699C"/>
    <w:rsid w:val="00986A6F"/>
    <w:rsid w:val="009875A0"/>
    <w:rsid w:val="00990E90"/>
    <w:rsid w:val="00993015"/>
    <w:rsid w:val="00993297"/>
    <w:rsid w:val="00993B7F"/>
    <w:rsid w:val="00993C4F"/>
    <w:rsid w:val="00994729"/>
    <w:rsid w:val="009947CD"/>
    <w:rsid w:val="009947D1"/>
    <w:rsid w:val="00994846"/>
    <w:rsid w:val="009949D5"/>
    <w:rsid w:val="0099702D"/>
    <w:rsid w:val="009A0448"/>
    <w:rsid w:val="009A1205"/>
    <w:rsid w:val="009A155D"/>
    <w:rsid w:val="009A286A"/>
    <w:rsid w:val="009A3066"/>
    <w:rsid w:val="009A36A0"/>
    <w:rsid w:val="009A3D49"/>
    <w:rsid w:val="009A6AC0"/>
    <w:rsid w:val="009A79D6"/>
    <w:rsid w:val="009B0328"/>
    <w:rsid w:val="009B1051"/>
    <w:rsid w:val="009B240B"/>
    <w:rsid w:val="009B2892"/>
    <w:rsid w:val="009B4A63"/>
    <w:rsid w:val="009B555E"/>
    <w:rsid w:val="009B5CA1"/>
    <w:rsid w:val="009B6538"/>
    <w:rsid w:val="009B6B7C"/>
    <w:rsid w:val="009B7FB9"/>
    <w:rsid w:val="009C01C5"/>
    <w:rsid w:val="009C29A1"/>
    <w:rsid w:val="009C2A1B"/>
    <w:rsid w:val="009C2D37"/>
    <w:rsid w:val="009C2E80"/>
    <w:rsid w:val="009C4638"/>
    <w:rsid w:val="009C4B37"/>
    <w:rsid w:val="009C4D38"/>
    <w:rsid w:val="009C664A"/>
    <w:rsid w:val="009C6801"/>
    <w:rsid w:val="009D3AD1"/>
    <w:rsid w:val="009D3BDC"/>
    <w:rsid w:val="009D4454"/>
    <w:rsid w:val="009D5C52"/>
    <w:rsid w:val="009D61AA"/>
    <w:rsid w:val="009E0C79"/>
    <w:rsid w:val="009E1162"/>
    <w:rsid w:val="009E122B"/>
    <w:rsid w:val="009E1EB4"/>
    <w:rsid w:val="009E20CE"/>
    <w:rsid w:val="009E243B"/>
    <w:rsid w:val="009E3034"/>
    <w:rsid w:val="009E30A8"/>
    <w:rsid w:val="009E544C"/>
    <w:rsid w:val="009E5E6C"/>
    <w:rsid w:val="009E7476"/>
    <w:rsid w:val="009F0787"/>
    <w:rsid w:val="009F0EC3"/>
    <w:rsid w:val="009F1D1D"/>
    <w:rsid w:val="009F2C13"/>
    <w:rsid w:val="009F37E0"/>
    <w:rsid w:val="009F7E5F"/>
    <w:rsid w:val="00A01659"/>
    <w:rsid w:val="00A01DD5"/>
    <w:rsid w:val="00A02190"/>
    <w:rsid w:val="00A03E0F"/>
    <w:rsid w:val="00A04AD6"/>
    <w:rsid w:val="00A0642E"/>
    <w:rsid w:val="00A1067B"/>
    <w:rsid w:val="00A114FA"/>
    <w:rsid w:val="00A131E4"/>
    <w:rsid w:val="00A140C0"/>
    <w:rsid w:val="00A1601E"/>
    <w:rsid w:val="00A160F5"/>
    <w:rsid w:val="00A168B6"/>
    <w:rsid w:val="00A16AB7"/>
    <w:rsid w:val="00A17769"/>
    <w:rsid w:val="00A202BC"/>
    <w:rsid w:val="00A22B8A"/>
    <w:rsid w:val="00A22BB1"/>
    <w:rsid w:val="00A22DB1"/>
    <w:rsid w:val="00A23947"/>
    <w:rsid w:val="00A2424E"/>
    <w:rsid w:val="00A259F1"/>
    <w:rsid w:val="00A25E69"/>
    <w:rsid w:val="00A2703D"/>
    <w:rsid w:val="00A27820"/>
    <w:rsid w:val="00A27F97"/>
    <w:rsid w:val="00A301B3"/>
    <w:rsid w:val="00A3524C"/>
    <w:rsid w:val="00A35313"/>
    <w:rsid w:val="00A3543A"/>
    <w:rsid w:val="00A374F3"/>
    <w:rsid w:val="00A37DD0"/>
    <w:rsid w:val="00A37F26"/>
    <w:rsid w:val="00A44BF2"/>
    <w:rsid w:val="00A44CBD"/>
    <w:rsid w:val="00A46772"/>
    <w:rsid w:val="00A468C0"/>
    <w:rsid w:val="00A507AC"/>
    <w:rsid w:val="00A51045"/>
    <w:rsid w:val="00A56551"/>
    <w:rsid w:val="00A57EE8"/>
    <w:rsid w:val="00A6090A"/>
    <w:rsid w:val="00A60C60"/>
    <w:rsid w:val="00A61C82"/>
    <w:rsid w:val="00A62BC1"/>
    <w:rsid w:val="00A66B24"/>
    <w:rsid w:val="00A66F0F"/>
    <w:rsid w:val="00A67277"/>
    <w:rsid w:val="00A700C4"/>
    <w:rsid w:val="00A70451"/>
    <w:rsid w:val="00A71856"/>
    <w:rsid w:val="00A72155"/>
    <w:rsid w:val="00A741E7"/>
    <w:rsid w:val="00A75252"/>
    <w:rsid w:val="00A75DC3"/>
    <w:rsid w:val="00A7748B"/>
    <w:rsid w:val="00A8147C"/>
    <w:rsid w:val="00A81628"/>
    <w:rsid w:val="00A81E6A"/>
    <w:rsid w:val="00A822AE"/>
    <w:rsid w:val="00A8235C"/>
    <w:rsid w:val="00A827B7"/>
    <w:rsid w:val="00A82FB9"/>
    <w:rsid w:val="00A83C75"/>
    <w:rsid w:val="00A84450"/>
    <w:rsid w:val="00A8669F"/>
    <w:rsid w:val="00A900F7"/>
    <w:rsid w:val="00A91CB4"/>
    <w:rsid w:val="00A929F4"/>
    <w:rsid w:val="00A94297"/>
    <w:rsid w:val="00A94D83"/>
    <w:rsid w:val="00A94DCB"/>
    <w:rsid w:val="00A96CE4"/>
    <w:rsid w:val="00A9726F"/>
    <w:rsid w:val="00AA03E8"/>
    <w:rsid w:val="00AA0456"/>
    <w:rsid w:val="00AA0586"/>
    <w:rsid w:val="00AA1973"/>
    <w:rsid w:val="00AA1DE7"/>
    <w:rsid w:val="00AA3239"/>
    <w:rsid w:val="00AA35FF"/>
    <w:rsid w:val="00AA36D8"/>
    <w:rsid w:val="00AA475A"/>
    <w:rsid w:val="00AA497D"/>
    <w:rsid w:val="00AA4EAB"/>
    <w:rsid w:val="00AA5428"/>
    <w:rsid w:val="00AA5D39"/>
    <w:rsid w:val="00AA667A"/>
    <w:rsid w:val="00AA7F48"/>
    <w:rsid w:val="00AB1844"/>
    <w:rsid w:val="00AB1E8A"/>
    <w:rsid w:val="00AB37EB"/>
    <w:rsid w:val="00AB4953"/>
    <w:rsid w:val="00AB4B21"/>
    <w:rsid w:val="00AB4BC6"/>
    <w:rsid w:val="00AB60A4"/>
    <w:rsid w:val="00AB66A3"/>
    <w:rsid w:val="00AB6EEF"/>
    <w:rsid w:val="00AB7894"/>
    <w:rsid w:val="00AC0F63"/>
    <w:rsid w:val="00AC201A"/>
    <w:rsid w:val="00AC3C46"/>
    <w:rsid w:val="00AC6FE9"/>
    <w:rsid w:val="00AD0B01"/>
    <w:rsid w:val="00AD21A4"/>
    <w:rsid w:val="00AD56DD"/>
    <w:rsid w:val="00AD5B26"/>
    <w:rsid w:val="00AD6B02"/>
    <w:rsid w:val="00AD7CDE"/>
    <w:rsid w:val="00AE0D2B"/>
    <w:rsid w:val="00AE2E9C"/>
    <w:rsid w:val="00AE2EDF"/>
    <w:rsid w:val="00AE7ABF"/>
    <w:rsid w:val="00AF0056"/>
    <w:rsid w:val="00AF0E3C"/>
    <w:rsid w:val="00AF10C2"/>
    <w:rsid w:val="00AF1C6F"/>
    <w:rsid w:val="00AF22CA"/>
    <w:rsid w:val="00AF4522"/>
    <w:rsid w:val="00AF5962"/>
    <w:rsid w:val="00AF6B1E"/>
    <w:rsid w:val="00AF7DF5"/>
    <w:rsid w:val="00AF7F4B"/>
    <w:rsid w:val="00B02B3B"/>
    <w:rsid w:val="00B037D2"/>
    <w:rsid w:val="00B05856"/>
    <w:rsid w:val="00B06D4A"/>
    <w:rsid w:val="00B12631"/>
    <w:rsid w:val="00B12BBE"/>
    <w:rsid w:val="00B13798"/>
    <w:rsid w:val="00B14EE4"/>
    <w:rsid w:val="00B15D38"/>
    <w:rsid w:val="00B169D9"/>
    <w:rsid w:val="00B17DB3"/>
    <w:rsid w:val="00B17DFD"/>
    <w:rsid w:val="00B2055F"/>
    <w:rsid w:val="00B20F33"/>
    <w:rsid w:val="00B21172"/>
    <w:rsid w:val="00B213C9"/>
    <w:rsid w:val="00B226D4"/>
    <w:rsid w:val="00B22FEF"/>
    <w:rsid w:val="00B23058"/>
    <w:rsid w:val="00B23E7E"/>
    <w:rsid w:val="00B241A3"/>
    <w:rsid w:val="00B24E85"/>
    <w:rsid w:val="00B30B0C"/>
    <w:rsid w:val="00B32ED3"/>
    <w:rsid w:val="00B3465E"/>
    <w:rsid w:val="00B36B50"/>
    <w:rsid w:val="00B36C11"/>
    <w:rsid w:val="00B37655"/>
    <w:rsid w:val="00B4090E"/>
    <w:rsid w:val="00B40DC2"/>
    <w:rsid w:val="00B41C92"/>
    <w:rsid w:val="00B420FB"/>
    <w:rsid w:val="00B4399C"/>
    <w:rsid w:val="00B449E0"/>
    <w:rsid w:val="00B44C5B"/>
    <w:rsid w:val="00B45B4A"/>
    <w:rsid w:val="00B4671A"/>
    <w:rsid w:val="00B47C6D"/>
    <w:rsid w:val="00B50215"/>
    <w:rsid w:val="00B51B9F"/>
    <w:rsid w:val="00B526A9"/>
    <w:rsid w:val="00B529B6"/>
    <w:rsid w:val="00B5375E"/>
    <w:rsid w:val="00B537AF"/>
    <w:rsid w:val="00B55DE6"/>
    <w:rsid w:val="00B55FF7"/>
    <w:rsid w:val="00B56A09"/>
    <w:rsid w:val="00B6119C"/>
    <w:rsid w:val="00B61BA2"/>
    <w:rsid w:val="00B61C37"/>
    <w:rsid w:val="00B62064"/>
    <w:rsid w:val="00B6222F"/>
    <w:rsid w:val="00B635F0"/>
    <w:rsid w:val="00B640B0"/>
    <w:rsid w:val="00B648E8"/>
    <w:rsid w:val="00B654CE"/>
    <w:rsid w:val="00B65E36"/>
    <w:rsid w:val="00B66AB5"/>
    <w:rsid w:val="00B703B1"/>
    <w:rsid w:val="00B70C73"/>
    <w:rsid w:val="00B7115A"/>
    <w:rsid w:val="00B723E8"/>
    <w:rsid w:val="00B724B9"/>
    <w:rsid w:val="00B73B40"/>
    <w:rsid w:val="00B74B27"/>
    <w:rsid w:val="00B75157"/>
    <w:rsid w:val="00B75250"/>
    <w:rsid w:val="00B75AAB"/>
    <w:rsid w:val="00B75BEB"/>
    <w:rsid w:val="00B7712C"/>
    <w:rsid w:val="00B777C9"/>
    <w:rsid w:val="00B77839"/>
    <w:rsid w:val="00B80312"/>
    <w:rsid w:val="00B84402"/>
    <w:rsid w:val="00B8448B"/>
    <w:rsid w:val="00B85800"/>
    <w:rsid w:val="00B85808"/>
    <w:rsid w:val="00B87E86"/>
    <w:rsid w:val="00B9151B"/>
    <w:rsid w:val="00B91F22"/>
    <w:rsid w:val="00B92D79"/>
    <w:rsid w:val="00B94751"/>
    <w:rsid w:val="00B95509"/>
    <w:rsid w:val="00B9629F"/>
    <w:rsid w:val="00BA460D"/>
    <w:rsid w:val="00BA4AB5"/>
    <w:rsid w:val="00BA55EB"/>
    <w:rsid w:val="00BA7EEC"/>
    <w:rsid w:val="00BB0798"/>
    <w:rsid w:val="00BB0820"/>
    <w:rsid w:val="00BB1631"/>
    <w:rsid w:val="00BB1C68"/>
    <w:rsid w:val="00BB389A"/>
    <w:rsid w:val="00BB3C30"/>
    <w:rsid w:val="00BC13D1"/>
    <w:rsid w:val="00BC2507"/>
    <w:rsid w:val="00BC3CC8"/>
    <w:rsid w:val="00BC7E4E"/>
    <w:rsid w:val="00BD0EC7"/>
    <w:rsid w:val="00BD1197"/>
    <w:rsid w:val="00BD303F"/>
    <w:rsid w:val="00BD3128"/>
    <w:rsid w:val="00BD6D20"/>
    <w:rsid w:val="00BD7E5B"/>
    <w:rsid w:val="00BE2E16"/>
    <w:rsid w:val="00BE2FE7"/>
    <w:rsid w:val="00BE30B5"/>
    <w:rsid w:val="00BE3BB0"/>
    <w:rsid w:val="00BE4DB4"/>
    <w:rsid w:val="00BE57AB"/>
    <w:rsid w:val="00BF08D0"/>
    <w:rsid w:val="00BF1B6F"/>
    <w:rsid w:val="00BF33C0"/>
    <w:rsid w:val="00BF3B8C"/>
    <w:rsid w:val="00BF512A"/>
    <w:rsid w:val="00C0145F"/>
    <w:rsid w:val="00C02ABE"/>
    <w:rsid w:val="00C03295"/>
    <w:rsid w:val="00C032A5"/>
    <w:rsid w:val="00C04D51"/>
    <w:rsid w:val="00C07EE7"/>
    <w:rsid w:val="00C11512"/>
    <w:rsid w:val="00C11F21"/>
    <w:rsid w:val="00C1228C"/>
    <w:rsid w:val="00C13002"/>
    <w:rsid w:val="00C140BE"/>
    <w:rsid w:val="00C21DC6"/>
    <w:rsid w:val="00C22030"/>
    <w:rsid w:val="00C223EE"/>
    <w:rsid w:val="00C23467"/>
    <w:rsid w:val="00C237B5"/>
    <w:rsid w:val="00C2593B"/>
    <w:rsid w:val="00C3380F"/>
    <w:rsid w:val="00C36951"/>
    <w:rsid w:val="00C3796A"/>
    <w:rsid w:val="00C4007B"/>
    <w:rsid w:val="00C40571"/>
    <w:rsid w:val="00C4161F"/>
    <w:rsid w:val="00C423B7"/>
    <w:rsid w:val="00C426F2"/>
    <w:rsid w:val="00C43892"/>
    <w:rsid w:val="00C44BE1"/>
    <w:rsid w:val="00C451A4"/>
    <w:rsid w:val="00C459BF"/>
    <w:rsid w:val="00C45EC2"/>
    <w:rsid w:val="00C500D4"/>
    <w:rsid w:val="00C51A8A"/>
    <w:rsid w:val="00C52E72"/>
    <w:rsid w:val="00C53274"/>
    <w:rsid w:val="00C53402"/>
    <w:rsid w:val="00C53F4C"/>
    <w:rsid w:val="00C546B5"/>
    <w:rsid w:val="00C54F20"/>
    <w:rsid w:val="00C5525E"/>
    <w:rsid w:val="00C5572F"/>
    <w:rsid w:val="00C566E1"/>
    <w:rsid w:val="00C56FA8"/>
    <w:rsid w:val="00C57689"/>
    <w:rsid w:val="00C57751"/>
    <w:rsid w:val="00C57CCC"/>
    <w:rsid w:val="00C60F17"/>
    <w:rsid w:val="00C62DB7"/>
    <w:rsid w:val="00C65C5C"/>
    <w:rsid w:val="00C667F4"/>
    <w:rsid w:val="00C67131"/>
    <w:rsid w:val="00C6725B"/>
    <w:rsid w:val="00C67F0D"/>
    <w:rsid w:val="00C7068E"/>
    <w:rsid w:val="00C7134D"/>
    <w:rsid w:val="00C71E11"/>
    <w:rsid w:val="00C7297D"/>
    <w:rsid w:val="00C753BB"/>
    <w:rsid w:val="00C75AF5"/>
    <w:rsid w:val="00C807EA"/>
    <w:rsid w:val="00C817C8"/>
    <w:rsid w:val="00C82911"/>
    <w:rsid w:val="00C85285"/>
    <w:rsid w:val="00C857A7"/>
    <w:rsid w:val="00C90D6D"/>
    <w:rsid w:val="00C91CAF"/>
    <w:rsid w:val="00C92207"/>
    <w:rsid w:val="00C93998"/>
    <w:rsid w:val="00C94E72"/>
    <w:rsid w:val="00C95C6E"/>
    <w:rsid w:val="00C97197"/>
    <w:rsid w:val="00C97C34"/>
    <w:rsid w:val="00CA0B39"/>
    <w:rsid w:val="00CA161D"/>
    <w:rsid w:val="00CA1FE3"/>
    <w:rsid w:val="00CA266D"/>
    <w:rsid w:val="00CA4D08"/>
    <w:rsid w:val="00CA5644"/>
    <w:rsid w:val="00CA59AC"/>
    <w:rsid w:val="00CA6083"/>
    <w:rsid w:val="00CA6F38"/>
    <w:rsid w:val="00CB0ED9"/>
    <w:rsid w:val="00CB30B3"/>
    <w:rsid w:val="00CB354C"/>
    <w:rsid w:val="00CB3589"/>
    <w:rsid w:val="00CB72C0"/>
    <w:rsid w:val="00CC13AD"/>
    <w:rsid w:val="00CC3A33"/>
    <w:rsid w:val="00CC6546"/>
    <w:rsid w:val="00CD02C7"/>
    <w:rsid w:val="00CD2798"/>
    <w:rsid w:val="00CD3F79"/>
    <w:rsid w:val="00CD45BF"/>
    <w:rsid w:val="00CD6D0C"/>
    <w:rsid w:val="00CD6E7F"/>
    <w:rsid w:val="00CD7B5D"/>
    <w:rsid w:val="00CE0896"/>
    <w:rsid w:val="00CE2726"/>
    <w:rsid w:val="00CE2DD1"/>
    <w:rsid w:val="00CE6B2E"/>
    <w:rsid w:val="00CF0615"/>
    <w:rsid w:val="00CF132C"/>
    <w:rsid w:val="00CF1676"/>
    <w:rsid w:val="00CF1D29"/>
    <w:rsid w:val="00CF3275"/>
    <w:rsid w:val="00CF391C"/>
    <w:rsid w:val="00CF486F"/>
    <w:rsid w:val="00CF6302"/>
    <w:rsid w:val="00CF6B5D"/>
    <w:rsid w:val="00CF6E1A"/>
    <w:rsid w:val="00CF6F89"/>
    <w:rsid w:val="00D00481"/>
    <w:rsid w:val="00D004D6"/>
    <w:rsid w:val="00D01643"/>
    <w:rsid w:val="00D026D3"/>
    <w:rsid w:val="00D04F39"/>
    <w:rsid w:val="00D05D9E"/>
    <w:rsid w:val="00D06D92"/>
    <w:rsid w:val="00D10F8B"/>
    <w:rsid w:val="00D11A5F"/>
    <w:rsid w:val="00D123BD"/>
    <w:rsid w:val="00D12968"/>
    <w:rsid w:val="00D13D02"/>
    <w:rsid w:val="00D13FAD"/>
    <w:rsid w:val="00D14211"/>
    <w:rsid w:val="00D14A04"/>
    <w:rsid w:val="00D159F0"/>
    <w:rsid w:val="00D16F35"/>
    <w:rsid w:val="00D201F2"/>
    <w:rsid w:val="00D207F4"/>
    <w:rsid w:val="00D2121F"/>
    <w:rsid w:val="00D215B4"/>
    <w:rsid w:val="00D216BE"/>
    <w:rsid w:val="00D2448A"/>
    <w:rsid w:val="00D2543C"/>
    <w:rsid w:val="00D25B59"/>
    <w:rsid w:val="00D31DE0"/>
    <w:rsid w:val="00D32E94"/>
    <w:rsid w:val="00D35DBB"/>
    <w:rsid w:val="00D36369"/>
    <w:rsid w:val="00D37132"/>
    <w:rsid w:val="00D37AA9"/>
    <w:rsid w:val="00D41325"/>
    <w:rsid w:val="00D415A4"/>
    <w:rsid w:val="00D41D7F"/>
    <w:rsid w:val="00D43EC9"/>
    <w:rsid w:val="00D44446"/>
    <w:rsid w:val="00D44C30"/>
    <w:rsid w:val="00D461A5"/>
    <w:rsid w:val="00D4625B"/>
    <w:rsid w:val="00D46EB1"/>
    <w:rsid w:val="00D4763D"/>
    <w:rsid w:val="00D50424"/>
    <w:rsid w:val="00D508B2"/>
    <w:rsid w:val="00D542CC"/>
    <w:rsid w:val="00D54FB5"/>
    <w:rsid w:val="00D55E6E"/>
    <w:rsid w:val="00D607F5"/>
    <w:rsid w:val="00D64DD9"/>
    <w:rsid w:val="00D65D3A"/>
    <w:rsid w:val="00D70134"/>
    <w:rsid w:val="00D70FBC"/>
    <w:rsid w:val="00D73A7A"/>
    <w:rsid w:val="00D73D08"/>
    <w:rsid w:val="00D82A6E"/>
    <w:rsid w:val="00D83916"/>
    <w:rsid w:val="00D90DB2"/>
    <w:rsid w:val="00D93CBC"/>
    <w:rsid w:val="00D93CE9"/>
    <w:rsid w:val="00D94B4C"/>
    <w:rsid w:val="00D94F37"/>
    <w:rsid w:val="00D95F0C"/>
    <w:rsid w:val="00D97071"/>
    <w:rsid w:val="00DA1BC5"/>
    <w:rsid w:val="00DA2273"/>
    <w:rsid w:val="00DA3215"/>
    <w:rsid w:val="00DA3415"/>
    <w:rsid w:val="00DA3702"/>
    <w:rsid w:val="00DA3D53"/>
    <w:rsid w:val="00DA63FF"/>
    <w:rsid w:val="00DA64C1"/>
    <w:rsid w:val="00DA7240"/>
    <w:rsid w:val="00DA7D7E"/>
    <w:rsid w:val="00DA7FBD"/>
    <w:rsid w:val="00DB1478"/>
    <w:rsid w:val="00DB1DE9"/>
    <w:rsid w:val="00DB20D8"/>
    <w:rsid w:val="00DB31D3"/>
    <w:rsid w:val="00DB37CA"/>
    <w:rsid w:val="00DB3B69"/>
    <w:rsid w:val="00DB4026"/>
    <w:rsid w:val="00DB481B"/>
    <w:rsid w:val="00DB49B3"/>
    <w:rsid w:val="00DB65AB"/>
    <w:rsid w:val="00DB6640"/>
    <w:rsid w:val="00DB767D"/>
    <w:rsid w:val="00DB79E0"/>
    <w:rsid w:val="00DC2B47"/>
    <w:rsid w:val="00DC3420"/>
    <w:rsid w:val="00DC4873"/>
    <w:rsid w:val="00DC4DD0"/>
    <w:rsid w:val="00DC575D"/>
    <w:rsid w:val="00DD0487"/>
    <w:rsid w:val="00DD3A8A"/>
    <w:rsid w:val="00DD49EC"/>
    <w:rsid w:val="00DD6422"/>
    <w:rsid w:val="00DD7738"/>
    <w:rsid w:val="00DD7968"/>
    <w:rsid w:val="00DE006D"/>
    <w:rsid w:val="00DE03EA"/>
    <w:rsid w:val="00DE1E1D"/>
    <w:rsid w:val="00DE4C25"/>
    <w:rsid w:val="00DE550C"/>
    <w:rsid w:val="00DE60ED"/>
    <w:rsid w:val="00DF1CCA"/>
    <w:rsid w:val="00DF2E84"/>
    <w:rsid w:val="00DF458E"/>
    <w:rsid w:val="00DF47F7"/>
    <w:rsid w:val="00DF553B"/>
    <w:rsid w:val="00DF670D"/>
    <w:rsid w:val="00DF77ED"/>
    <w:rsid w:val="00DF7D0D"/>
    <w:rsid w:val="00E00011"/>
    <w:rsid w:val="00E009A0"/>
    <w:rsid w:val="00E01E13"/>
    <w:rsid w:val="00E02CB4"/>
    <w:rsid w:val="00E041A9"/>
    <w:rsid w:val="00E0620A"/>
    <w:rsid w:val="00E064A6"/>
    <w:rsid w:val="00E0676F"/>
    <w:rsid w:val="00E0750A"/>
    <w:rsid w:val="00E07DA3"/>
    <w:rsid w:val="00E10668"/>
    <w:rsid w:val="00E121E4"/>
    <w:rsid w:val="00E13FE8"/>
    <w:rsid w:val="00E1514E"/>
    <w:rsid w:val="00E15CB4"/>
    <w:rsid w:val="00E171AC"/>
    <w:rsid w:val="00E2130A"/>
    <w:rsid w:val="00E2153D"/>
    <w:rsid w:val="00E2631C"/>
    <w:rsid w:val="00E3264A"/>
    <w:rsid w:val="00E34AF9"/>
    <w:rsid w:val="00E362A7"/>
    <w:rsid w:val="00E363AB"/>
    <w:rsid w:val="00E365C2"/>
    <w:rsid w:val="00E373C4"/>
    <w:rsid w:val="00E42217"/>
    <w:rsid w:val="00E42624"/>
    <w:rsid w:val="00E43EBB"/>
    <w:rsid w:val="00E4452F"/>
    <w:rsid w:val="00E448E7"/>
    <w:rsid w:val="00E44EA0"/>
    <w:rsid w:val="00E457C5"/>
    <w:rsid w:val="00E45F1E"/>
    <w:rsid w:val="00E47C9C"/>
    <w:rsid w:val="00E50CD5"/>
    <w:rsid w:val="00E50E3E"/>
    <w:rsid w:val="00E51354"/>
    <w:rsid w:val="00E51C82"/>
    <w:rsid w:val="00E5202C"/>
    <w:rsid w:val="00E52329"/>
    <w:rsid w:val="00E54A30"/>
    <w:rsid w:val="00E54F2B"/>
    <w:rsid w:val="00E605B8"/>
    <w:rsid w:val="00E61FA8"/>
    <w:rsid w:val="00E62A75"/>
    <w:rsid w:val="00E656F4"/>
    <w:rsid w:val="00E67604"/>
    <w:rsid w:val="00E70D07"/>
    <w:rsid w:val="00E70D37"/>
    <w:rsid w:val="00E71351"/>
    <w:rsid w:val="00E71BE5"/>
    <w:rsid w:val="00E73344"/>
    <w:rsid w:val="00E7537D"/>
    <w:rsid w:val="00E755B5"/>
    <w:rsid w:val="00E75F98"/>
    <w:rsid w:val="00E76D8F"/>
    <w:rsid w:val="00E77E46"/>
    <w:rsid w:val="00E8293B"/>
    <w:rsid w:val="00E837D2"/>
    <w:rsid w:val="00E84811"/>
    <w:rsid w:val="00E84952"/>
    <w:rsid w:val="00E849CD"/>
    <w:rsid w:val="00E84AFD"/>
    <w:rsid w:val="00E85C41"/>
    <w:rsid w:val="00E871EC"/>
    <w:rsid w:val="00E87A27"/>
    <w:rsid w:val="00E90001"/>
    <w:rsid w:val="00E90450"/>
    <w:rsid w:val="00E92CC1"/>
    <w:rsid w:val="00E9397E"/>
    <w:rsid w:val="00E93B3D"/>
    <w:rsid w:val="00E948BE"/>
    <w:rsid w:val="00E95DA1"/>
    <w:rsid w:val="00E95DB7"/>
    <w:rsid w:val="00E96738"/>
    <w:rsid w:val="00E96A29"/>
    <w:rsid w:val="00E96A76"/>
    <w:rsid w:val="00E9744C"/>
    <w:rsid w:val="00EA0678"/>
    <w:rsid w:val="00EA0F3B"/>
    <w:rsid w:val="00EA2970"/>
    <w:rsid w:val="00EA3386"/>
    <w:rsid w:val="00EA3DB0"/>
    <w:rsid w:val="00EA3F7A"/>
    <w:rsid w:val="00EA4467"/>
    <w:rsid w:val="00EA63CA"/>
    <w:rsid w:val="00EA76FA"/>
    <w:rsid w:val="00EB1573"/>
    <w:rsid w:val="00EB2FB8"/>
    <w:rsid w:val="00EB34A3"/>
    <w:rsid w:val="00EB48D5"/>
    <w:rsid w:val="00EB4ECD"/>
    <w:rsid w:val="00EB589E"/>
    <w:rsid w:val="00EB6F04"/>
    <w:rsid w:val="00EB75D7"/>
    <w:rsid w:val="00EC03E7"/>
    <w:rsid w:val="00EC057F"/>
    <w:rsid w:val="00EC0F23"/>
    <w:rsid w:val="00EC10E4"/>
    <w:rsid w:val="00EC181D"/>
    <w:rsid w:val="00EC2607"/>
    <w:rsid w:val="00EC307F"/>
    <w:rsid w:val="00EC361C"/>
    <w:rsid w:val="00EC49D4"/>
    <w:rsid w:val="00EC5161"/>
    <w:rsid w:val="00EC72EF"/>
    <w:rsid w:val="00EC78F0"/>
    <w:rsid w:val="00EC7CB7"/>
    <w:rsid w:val="00ED00AA"/>
    <w:rsid w:val="00ED0623"/>
    <w:rsid w:val="00ED13DA"/>
    <w:rsid w:val="00ED1AED"/>
    <w:rsid w:val="00ED56F4"/>
    <w:rsid w:val="00ED5A07"/>
    <w:rsid w:val="00ED6020"/>
    <w:rsid w:val="00ED6FB2"/>
    <w:rsid w:val="00ED75AB"/>
    <w:rsid w:val="00EE0656"/>
    <w:rsid w:val="00EE3D57"/>
    <w:rsid w:val="00EE595F"/>
    <w:rsid w:val="00EE6360"/>
    <w:rsid w:val="00EE6E57"/>
    <w:rsid w:val="00EF03E6"/>
    <w:rsid w:val="00EF08B8"/>
    <w:rsid w:val="00EF1397"/>
    <w:rsid w:val="00EF1ACD"/>
    <w:rsid w:val="00EF26E8"/>
    <w:rsid w:val="00EF2F38"/>
    <w:rsid w:val="00EF45B8"/>
    <w:rsid w:val="00EF4F97"/>
    <w:rsid w:val="00EF540C"/>
    <w:rsid w:val="00EF65EB"/>
    <w:rsid w:val="00EF6CF9"/>
    <w:rsid w:val="00EF6F62"/>
    <w:rsid w:val="00EF7546"/>
    <w:rsid w:val="00F004E4"/>
    <w:rsid w:val="00F0165B"/>
    <w:rsid w:val="00F01D20"/>
    <w:rsid w:val="00F02E05"/>
    <w:rsid w:val="00F03AB4"/>
    <w:rsid w:val="00F0562D"/>
    <w:rsid w:val="00F104F9"/>
    <w:rsid w:val="00F10976"/>
    <w:rsid w:val="00F10F88"/>
    <w:rsid w:val="00F11007"/>
    <w:rsid w:val="00F11FBD"/>
    <w:rsid w:val="00F13638"/>
    <w:rsid w:val="00F13681"/>
    <w:rsid w:val="00F151BA"/>
    <w:rsid w:val="00F1576C"/>
    <w:rsid w:val="00F168E7"/>
    <w:rsid w:val="00F219B1"/>
    <w:rsid w:val="00F2386F"/>
    <w:rsid w:val="00F25AC7"/>
    <w:rsid w:val="00F26569"/>
    <w:rsid w:val="00F26618"/>
    <w:rsid w:val="00F30709"/>
    <w:rsid w:val="00F30724"/>
    <w:rsid w:val="00F3150E"/>
    <w:rsid w:val="00F32295"/>
    <w:rsid w:val="00F356D1"/>
    <w:rsid w:val="00F35840"/>
    <w:rsid w:val="00F35B9A"/>
    <w:rsid w:val="00F369BE"/>
    <w:rsid w:val="00F379B1"/>
    <w:rsid w:val="00F40363"/>
    <w:rsid w:val="00F405A5"/>
    <w:rsid w:val="00F4109A"/>
    <w:rsid w:val="00F41A61"/>
    <w:rsid w:val="00F425D0"/>
    <w:rsid w:val="00F426F7"/>
    <w:rsid w:val="00F429C9"/>
    <w:rsid w:val="00F42BE3"/>
    <w:rsid w:val="00F45795"/>
    <w:rsid w:val="00F45C1D"/>
    <w:rsid w:val="00F47C1D"/>
    <w:rsid w:val="00F505B2"/>
    <w:rsid w:val="00F509BB"/>
    <w:rsid w:val="00F511DC"/>
    <w:rsid w:val="00F5266A"/>
    <w:rsid w:val="00F529A5"/>
    <w:rsid w:val="00F52A69"/>
    <w:rsid w:val="00F5356E"/>
    <w:rsid w:val="00F53A38"/>
    <w:rsid w:val="00F543AB"/>
    <w:rsid w:val="00F56C26"/>
    <w:rsid w:val="00F56E52"/>
    <w:rsid w:val="00F610D6"/>
    <w:rsid w:val="00F61B5B"/>
    <w:rsid w:val="00F62172"/>
    <w:rsid w:val="00F62319"/>
    <w:rsid w:val="00F6531B"/>
    <w:rsid w:val="00F654C8"/>
    <w:rsid w:val="00F66EF8"/>
    <w:rsid w:val="00F677D1"/>
    <w:rsid w:val="00F678F2"/>
    <w:rsid w:val="00F7043E"/>
    <w:rsid w:val="00F70736"/>
    <w:rsid w:val="00F7506F"/>
    <w:rsid w:val="00F75523"/>
    <w:rsid w:val="00F76597"/>
    <w:rsid w:val="00F76654"/>
    <w:rsid w:val="00F76D2E"/>
    <w:rsid w:val="00F84664"/>
    <w:rsid w:val="00F8621A"/>
    <w:rsid w:val="00F87A8C"/>
    <w:rsid w:val="00F918E8"/>
    <w:rsid w:val="00F940EE"/>
    <w:rsid w:val="00F94508"/>
    <w:rsid w:val="00F958A4"/>
    <w:rsid w:val="00F96ED5"/>
    <w:rsid w:val="00FA03C6"/>
    <w:rsid w:val="00FA04EC"/>
    <w:rsid w:val="00FA05F5"/>
    <w:rsid w:val="00FA0C1C"/>
    <w:rsid w:val="00FA279A"/>
    <w:rsid w:val="00FA38E8"/>
    <w:rsid w:val="00FA422F"/>
    <w:rsid w:val="00FA42D0"/>
    <w:rsid w:val="00FA6327"/>
    <w:rsid w:val="00FA650A"/>
    <w:rsid w:val="00FA65EC"/>
    <w:rsid w:val="00FA685C"/>
    <w:rsid w:val="00FB062D"/>
    <w:rsid w:val="00FB19D1"/>
    <w:rsid w:val="00FB1AD2"/>
    <w:rsid w:val="00FB2214"/>
    <w:rsid w:val="00FB330F"/>
    <w:rsid w:val="00FB3879"/>
    <w:rsid w:val="00FB58B5"/>
    <w:rsid w:val="00FC1381"/>
    <w:rsid w:val="00FC150F"/>
    <w:rsid w:val="00FC1C1B"/>
    <w:rsid w:val="00FC2657"/>
    <w:rsid w:val="00FC4699"/>
    <w:rsid w:val="00FC48D3"/>
    <w:rsid w:val="00FC4956"/>
    <w:rsid w:val="00FC5087"/>
    <w:rsid w:val="00FC5732"/>
    <w:rsid w:val="00FC6764"/>
    <w:rsid w:val="00FC677C"/>
    <w:rsid w:val="00FD0078"/>
    <w:rsid w:val="00FD0262"/>
    <w:rsid w:val="00FD0D8D"/>
    <w:rsid w:val="00FD1D56"/>
    <w:rsid w:val="00FD2C2D"/>
    <w:rsid w:val="00FD4FF0"/>
    <w:rsid w:val="00FD54A8"/>
    <w:rsid w:val="00FD5730"/>
    <w:rsid w:val="00FD6C28"/>
    <w:rsid w:val="00FD7C93"/>
    <w:rsid w:val="00FE4FF8"/>
    <w:rsid w:val="00FE5F21"/>
    <w:rsid w:val="00FF214C"/>
    <w:rsid w:val="00FF274F"/>
    <w:rsid w:val="00FF3231"/>
    <w:rsid w:val="00FF46BF"/>
    <w:rsid w:val="00FF50A7"/>
    <w:rsid w:val="00FF523A"/>
    <w:rsid w:val="00FF565D"/>
    <w:rsid w:val="00FF5E44"/>
    <w:rsid w:val="00FF682B"/>
    <w:rsid w:val="00FF6865"/>
    <w:rsid w:val="082A54FD"/>
    <w:rsid w:val="0A76B782"/>
    <w:rsid w:val="1FC04E11"/>
    <w:rsid w:val="5543DA43"/>
    <w:rsid w:val="62E23ACF"/>
    <w:rsid w:val="6632ECE3"/>
    <w:rsid w:val="7C537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0EE67"/>
  <w15:chartTrackingRefBased/>
  <w15:docId w15:val="{B8B13E66-BBDD-4A65-A3B1-103ADEC6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003"/>
    <w:pPr>
      <w:spacing w:after="0" w:line="276" w:lineRule="auto"/>
    </w:pPr>
    <w:rPr>
      <w:rFonts w:ascii="Arial" w:eastAsia="Arial" w:hAnsi="Arial" w:cs="Arial"/>
      <w:kern w:val="0"/>
      <w:sz w:val="22"/>
      <w:szCs w:val="22"/>
      <w:lang w:val="en" w:eastAsia="ja-JP"/>
      <w14:ligatures w14:val="none"/>
    </w:rPr>
  </w:style>
  <w:style w:type="paragraph" w:styleId="Heading1">
    <w:name w:val="heading 1"/>
    <w:basedOn w:val="Normal"/>
    <w:next w:val="Normal"/>
    <w:link w:val="Heading1Char"/>
    <w:uiPriority w:val="9"/>
    <w:qFormat/>
    <w:rsid w:val="004A7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F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F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F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F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F9D"/>
    <w:rPr>
      <w:rFonts w:ascii="Arial" w:eastAsiaTheme="majorEastAsia" w:hAnsi="Arial" w:cstheme="majorBidi"/>
      <w:i/>
      <w:iCs/>
      <w:color w:val="595959" w:themeColor="text1" w:themeTint="A6"/>
      <w:kern w:val="0"/>
      <w:sz w:val="22"/>
      <w:szCs w:val="22"/>
      <w:lang w:val="en" w:eastAsia="ja-JP"/>
      <w14:ligatures w14:val="none"/>
    </w:rPr>
  </w:style>
  <w:style w:type="character" w:customStyle="1" w:styleId="Heading7Char">
    <w:name w:val="Heading 7 Char"/>
    <w:basedOn w:val="DefaultParagraphFont"/>
    <w:link w:val="Heading7"/>
    <w:uiPriority w:val="9"/>
    <w:semiHidden/>
    <w:rsid w:val="004A7F9D"/>
    <w:rPr>
      <w:rFonts w:ascii="Arial" w:eastAsiaTheme="majorEastAsia" w:hAnsi="Arial" w:cstheme="majorBidi"/>
      <w:color w:val="595959" w:themeColor="text1" w:themeTint="A6"/>
      <w:kern w:val="0"/>
      <w:sz w:val="22"/>
      <w:szCs w:val="22"/>
      <w:lang w:val="en" w:eastAsia="ja-JP"/>
      <w14:ligatures w14:val="none"/>
    </w:rPr>
  </w:style>
  <w:style w:type="character" w:customStyle="1" w:styleId="Heading8Char">
    <w:name w:val="Heading 8 Char"/>
    <w:basedOn w:val="DefaultParagraphFont"/>
    <w:link w:val="Heading8"/>
    <w:uiPriority w:val="9"/>
    <w:semiHidden/>
    <w:rsid w:val="004A7F9D"/>
    <w:rPr>
      <w:rFonts w:ascii="Arial" w:eastAsiaTheme="majorEastAsia" w:hAnsi="Arial" w:cstheme="majorBidi"/>
      <w:i/>
      <w:iCs/>
      <w:color w:val="272727" w:themeColor="text1" w:themeTint="D8"/>
      <w:kern w:val="0"/>
      <w:sz w:val="22"/>
      <w:szCs w:val="22"/>
      <w:lang w:val="en" w:eastAsia="ja-JP"/>
      <w14:ligatures w14:val="none"/>
    </w:rPr>
  </w:style>
  <w:style w:type="character" w:customStyle="1" w:styleId="Heading9Char">
    <w:name w:val="Heading 9 Char"/>
    <w:basedOn w:val="DefaultParagraphFont"/>
    <w:link w:val="Heading9"/>
    <w:uiPriority w:val="9"/>
    <w:semiHidden/>
    <w:rsid w:val="004A7F9D"/>
    <w:rPr>
      <w:rFonts w:ascii="Arial" w:eastAsiaTheme="majorEastAsia" w:hAnsi="Arial" w:cstheme="majorBidi"/>
      <w:color w:val="272727" w:themeColor="text1" w:themeTint="D8"/>
      <w:kern w:val="0"/>
      <w:sz w:val="22"/>
      <w:szCs w:val="22"/>
      <w:lang w:val="en" w:eastAsia="ja-JP"/>
      <w14:ligatures w14:val="none"/>
    </w:rPr>
  </w:style>
  <w:style w:type="paragraph" w:styleId="Title">
    <w:name w:val="Title"/>
    <w:basedOn w:val="Normal"/>
    <w:next w:val="Normal"/>
    <w:link w:val="TitleChar"/>
    <w:uiPriority w:val="10"/>
    <w:qFormat/>
    <w:rsid w:val="004A7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F9D"/>
    <w:pPr>
      <w:spacing w:before="160"/>
      <w:jc w:val="center"/>
    </w:pPr>
    <w:rPr>
      <w:i/>
      <w:iCs/>
      <w:color w:val="404040" w:themeColor="text1" w:themeTint="BF"/>
    </w:rPr>
  </w:style>
  <w:style w:type="character" w:customStyle="1" w:styleId="QuoteChar">
    <w:name w:val="Quote Char"/>
    <w:basedOn w:val="DefaultParagraphFont"/>
    <w:link w:val="Quote"/>
    <w:uiPriority w:val="29"/>
    <w:rsid w:val="004A7F9D"/>
    <w:rPr>
      <w:i/>
      <w:iCs/>
      <w:color w:val="404040" w:themeColor="text1" w:themeTint="BF"/>
    </w:rPr>
  </w:style>
  <w:style w:type="paragraph" w:styleId="ListParagraph">
    <w:name w:val="List Paragraph"/>
    <w:basedOn w:val="Normal"/>
    <w:uiPriority w:val="34"/>
    <w:qFormat/>
    <w:rsid w:val="004A7F9D"/>
    <w:pPr>
      <w:ind w:left="720"/>
      <w:contextualSpacing/>
    </w:pPr>
  </w:style>
  <w:style w:type="character" w:styleId="IntenseEmphasis">
    <w:name w:val="Intense Emphasis"/>
    <w:basedOn w:val="DefaultParagraphFont"/>
    <w:uiPriority w:val="21"/>
    <w:qFormat/>
    <w:rsid w:val="004A7F9D"/>
    <w:rPr>
      <w:i/>
      <w:iCs/>
      <w:color w:val="0F4761" w:themeColor="accent1" w:themeShade="BF"/>
    </w:rPr>
  </w:style>
  <w:style w:type="paragraph" w:styleId="IntenseQuote">
    <w:name w:val="Intense Quote"/>
    <w:basedOn w:val="Normal"/>
    <w:next w:val="Normal"/>
    <w:link w:val="IntenseQuoteChar"/>
    <w:uiPriority w:val="30"/>
    <w:qFormat/>
    <w:rsid w:val="004A7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F9D"/>
    <w:rPr>
      <w:i/>
      <w:iCs/>
      <w:color w:val="0F4761" w:themeColor="accent1" w:themeShade="BF"/>
    </w:rPr>
  </w:style>
  <w:style w:type="character" w:styleId="IntenseReference">
    <w:name w:val="Intense Reference"/>
    <w:basedOn w:val="DefaultParagraphFont"/>
    <w:uiPriority w:val="32"/>
    <w:qFormat/>
    <w:rsid w:val="004A7F9D"/>
    <w:rPr>
      <w:b/>
      <w:bCs/>
      <w:smallCaps/>
      <w:color w:val="0F4761" w:themeColor="accent1" w:themeShade="BF"/>
      <w:spacing w:val="5"/>
    </w:rPr>
  </w:style>
  <w:style w:type="table" w:styleId="TableGrid">
    <w:name w:val="Table Grid"/>
    <w:basedOn w:val="TableNormal"/>
    <w:uiPriority w:val="39"/>
    <w:rsid w:val="009D3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CE4"/>
    <w:rPr>
      <w:color w:val="467886" w:themeColor="hyperlink"/>
      <w:u w:val="single"/>
    </w:rPr>
  </w:style>
  <w:style w:type="character" w:styleId="UnresolvedMention">
    <w:name w:val="Unresolved Mention"/>
    <w:basedOn w:val="DefaultParagraphFont"/>
    <w:uiPriority w:val="99"/>
    <w:semiHidden/>
    <w:unhideWhenUsed/>
    <w:rsid w:val="00A96CE4"/>
    <w:rPr>
      <w:color w:val="605E5C"/>
      <w:shd w:val="clear" w:color="auto" w:fill="E1DFDD"/>
    </w:rPr>
  </w:style>
  <w:style w:type="paragraph" w:styleId="Header">
    <w:name w:val="header"/>
    <w:basedOn w:val="Normal"/>
    <w:link w:val="HeaderChar"/>
    <w:uiPriority w:val="99"/>
    <w:unhideWhenUsed/>
    <w:rsid w:val="005D3AEF"/>
    <w:pPr>
      <w:tabs>
        <w:tab w:val="center" w:pos="4680"/>
        <w:tab w:val="right" w:pos="9360"/>
      </w:tabs>
      <w:spacing w:line="240" w:lineRule="auto"/>
    </w:pPr>
  </w:style>
  <w:style w:type="character" w:customStyle="1" w:styleId="HeaderChar">
    <w:name w:val="Header Char"/>
    <w:basedOn w:val="DefaultParagraphFont"/>
    <w:link w:val="Header"/>
    <w:uiPriority w:val="99"/>
    <w:rsid w:val="005D3AEF"/>
    <w:rPr>
      <w:rFonts w:ascii="Arial" w:eastAsia="Arial" w:hAnsi="Arial" w:cs="Arial"/>
      <w:kern w:val="0"/>
      <w:sz w:val="22"/>
      <w:szCs w:val="22"/>
      <w:lang w:val="en" w:eastAsia="ja-JP"/>
      <w14:ligatures w14:val="none"/>
    </w:rPr>
  </w:style>
  <w:style w:type="paragraph" w:styleId="Footer">
    <w:name w:val="footer"/>
    <w:basedOn w:val="Normal"/>
    <w:link w:val="FooterChar"/>
    <w:uiPriority w:val="99"/>
    <w:unhideWhenUsed/>
    <w:rsid w:val="005D3AEF"/>
    <w:pPr>
      <w:tabs>
        <w:tab w:val="center" w:pos="4680"/>
        <w:tab w:val="right" w:pos="9360"/>
      </w:tabs>
      <w:spacing w:line="240" w:lineRule="auto"/>
    </w:pPr>
  </w:style>
  <w:style w:type="character" w:customStyle="1" w:styleId="FooterChar">
    <w:name w:val="Footer Char"/>
    <w:basedOn w:val="DefaultParagraphFont"/>
    <w:link w:val="Footer"/>
    <w:uiPriority w:val="99"/>
    <w:rsid w:val="005D3AEF"/>
    <w:rPr>
      <w:rFonts w:ascii="Arial" w:eastAsia="Arial" w:hAnsi="Arial" w:cs="Arial"/>
      <w:kern w:val="0"/>
      <w:sz w:val="22"/>
      <w:szCs w:val="22"/>
      <w:lang w:val="en" w:eastAsia="ja-JP"/>
      <w14:ligatures w14:val="none"/>
    </w:rPr>
  </w:style>
  <w:style w:type="character" w:styleId="CommentReference">
    <w:name w:val="annotation reference"/>
    <w:basedOn w:val="DefaultParagraphFont"/>
    <w:uiPriority w:val="99"/>
    <w:semiHidden/>
    <w:unhideWhenUsed/>
    <w:rsid w:val="00AD7CDE"/>
    <w:rPr>
      <w:sz w:val="16"/>
      <w:szCs w:val="16"/>
    </w:rPr>
  </w:style>
  <w:style w:type="paragraph" w:styleId="CommentText">
    <w:name w:val="annotation text"/>
    <w:basedOn w:val="Normal"/>
    <w:link w:val="CommentTextChar"/>
    <w:uiPriority w:val="99"/>
    <w:unhideWhenUsed/>
    <w:rsid w:val="00AD7CDE"/>
    <w:pPr>
      <w:spacing w:line="240" w:lineRule="auto"/>
    </w:pPr>
    <w:rPr>
      <w:sz w:val="20"/>
      <w:szCs w:val="20"/>
    </w:rPr>
  </w:style>
  <w:style w:type="character" w:customStyle="1" w:styleId="CommentTextChar">
    <w:name w:val="Comment Text Char"/>
    <w:basedOn w:val="DefaultParagraphFont"/>
    <w:link w:val="CommentText"/>
    <w:uiPriority w:val="99"/>
    <w:rsid w:val="00AD7CDE"/>
    <w:rPr>
      <w:rFonts w:ascii="Arial" w:eastAsia="Arial" w:hAnsi="Arial" w:cs="Arial"/>
      <w:kern w:val="0"/>
      <w:sz w:val="20"/>
      <w:szCs w:val="20"/>
      <w:lang w:val="en" w:eastAsia="ja-JP"/>
      <w14:ligatures w14:val="none"/>
    </w:rPr>
  </w:style>
  <w:style w:type="paragraph" w:styleId="CommentSubject">
    <w:name w:val="annotation subject"/>
    <w:basedOn w:val="CommentText"/>
    <w:next w:val="CommentText"/>
    <w:link w:val="CommentSubjectChar"/>
    <w:uiPriority w:val="99"/>
    <w:semiHidden/>
    <w:unhideWhenUsed/>
    <w:rsid w:val="00AD7CDE"/>
    <w:rPr>
      <w:b/>
      <w:bCs/>
    </w:rPr>
  </w:style>
  <w:style w:type="character" w:customStyle="1" w:styleId="CommentSubjectChar">
    <w:name w:val="Comment Subject Char"/>
    <w:basedOn w:val="CommentTextChar"/>
    <w:link w:val="CommentSubject"/>
    <w:uiPriority w:val="99"/>
    <w:semiHidden/>
    <w:rsid w:val="00AD7CDE"/>
    <w:rPr>
      <w:rFonts w:ascii="Arial" w:eastAsia="Arial" w:hAnsi="Arial" w:cs="Arial"/>
      <w:b/>
      <w:bCs/>
      <w:kern w:val="0"/>
      <w:sz w:val="20"/>
      <w:szCs w:val="20"/>
      <w:lang w:val="en" w:eastAsia="ja-JP"/>
      <w14:ligatures w14:val="none"/>
    </w:rPr>
  </w:style>
  <w:style w:type="paragraph" w:styleId="Revision">
    <w:name w:val="Revision"/>
    <w:hidden/>
    <w:uiPriority w:val="99"/>
    <w:semiHidden/>
    <w:rsid w:val="00DA7FBD"/>
    <w:pPr>
      <w:spacing w:after="0" w:line="240" w:lineRule="auto"/>
    </w:pPr>
    <w:rPr>
      <w:rFonts w:ascii="Arial" w:eastAsia="Arial" w:hAnsi="Arial" w:cs="Arial"/>
      <w:kern w:val="0"/>
      <w:sz w:val="22"/>
      <w:szCs w:val="22"/>
      <w:lang w:val="en" w:eastAsia="ja-JP"/>
      <w14:ligatures w14:val="none"/>
    </w:rPr>
  </w:style>
  <w:style w:type="character" w:styleId="Mention">
    <w:name w:val="Mention"/>
    <w:basedOn w:val="DefaultParagraphFont"/>
    <w:uiPriority w:val="99"/>
    <w:unhideWhenUsed/>
    <w:rsid w:val="00D50424"/>
    <w:rPr>
      <w:color w:val="2B579A"/>
      <w:shd w:val="clear" w:color="auto" w:fill="E1DFDD"/>
    </w:rPr>
  </w:style>
  <w:style w:type="paragraph" w:styleId="NormalWeb">
    <w:name w:val="Normal (Web)"/>
    <w:basedOn w:val="Normal"/>
    <w:uiPriority w:val="99"/>
    <w:unhideWhenUsed/>
    <w:rsid w:val="0052583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semiHidden/>
    <w:unhideWhenUsed/>
    <w:rsid w:val="00A7748B"/>
    <w:pPr>
      <w:spacing w:line="240" w:lineRule="auto"/>
    </w:pPr>
    <w:rPr>
      <w:sz w:val="20"/>
      <w:szCs w:val="20"/>
    </w:rPr>
  </w:style>
  <w:style w:type="character" w:customStyle="1" w:styleId="FootnoteTextChar">
    <w:name w:val="Footnote Text Char"/>
    <w:basedOn w:val="DefaultParagraphFont"/>
    <w:link w:val="FootnoteText"/>
    <w:uiPriority w:val="99"/>
    <w:semiHidden/>
    <w:rsid w:val="00A7748B"/>
    <w:rPr>
      <w:rFonts w:ascii="Arial" w:eastAsia="Arial" w:hAnsi="Arial" w:cs="Arial"/>
      <w:kern w:val="0"/>
      <w:sz w:val="20"/>
      <w:szCs w:val="20"/>
      <w:lang w:val="en" w:eastAsia="ja-JP"/>
      <w14:ligatures w14:val="none"/>
    </w:rPr>
  </w:style>
  <w:style w:type="character" w:styleId="FootnoteReference">
    <w:name w:val="footnote reference"/>
    <w:basedOn w:val="DefaultParagraphFont"/>
    <w:uiPriority w:val="99"/>
    <w:semiHidden/>
    <w:unhideWhenUsed/>
    <w:rsid w:val="00A7748B"/>
    <w:rPr>
      <w:vertAlign w:val="superscript"/>
    </w:rPr>
  </w:style>
  <w:style w:type="character" w:styleId="FollowedHyperlink">
    <w:name w:val="FollowedHyperlink"/>
    <w:basedOn w:val="DefaultParagraphFont"/>
    <w:uiPriority w:val="99"/>
    <w:semiHidden/>
    <w:unhideWhenUsed/>
    <w:rsid w:val="002071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rcs.usda.gov/programs-initiatives/environmental-quality-incentives-program" TargetMode="External"/><Relationship Id="rId21" Type="http://schemas.openxmlformats.org/officeDocument/2006/relationships/chart" Target="charts/chart7.xml"/><Relationship Id="rId42" Type="http://schemas.openxmlformats.org/officeDocument/2006/relationships/hyperlink" Target="https://dnr.maryland.gov/forests/pages/programapps/stewcon.aspx" TargetMode="External"/><Relationship Id="rId47" Type="http://schemas.openxmlformats.org/officeDocument/2006/relationships/hyperlink" Target="https://dec.ny.gov/nature/forests-trees/private-forest-management/regenerate-new-york-grant-program" TargetMode="External"/><Relationship Id="rId63" Type="http://schemas.openxmlformats.org/officeDocument/2006/relationships/hyperlink" Target="https://code.dccouncil.gov/us/dc/council/code/titles/50/chapters/9A" TargetMode="External"/><Relationship Id="rId68" Type="http://schemas.openxmlformats.org/officeDocument/2006/relationships/hyperlink" Target="https://www.nysenate.gov/legislation/laws/ENV/A53" TargetMode="External"/><Relationship Id="rId84" Type="http://schemas.openxmlformats.org/officeDocument/2006/relationships/theme" Target="theme/theme1.xml"/><Relationship Id="rId16" Type="http://schemas.openxmlformats.org/officeDocument/2006/relationships/chart" Target="charts/chart2.xml"/><Relationship Id="rId11" Type="http://schemas.openxmlformats.org/officeDocument/2006/relationships/chart" Target="charts/chart1.xml"/><Relationship Id="rId32" Type="http://schemas.openxmlformats.org/officeDocument/2006/relationships/hyperlink" Target="https://agriculture.delaware.gov/forest-service/forest-stewardship/" TargetMode="External"/><Relationship Id="rId37" Type="http://schemas.openxmlformats.org/officeDocument/2006/relationships/hyperlink" Target="https://dnr.maryland.gov/forests/pages/programs/urban/mucfcgrant.aspx" TargetMode="External"/><Relationship Id="rId53" Type="http://schemas.openxmlformats.org/officeDocument/2006/relationships/hyperlink" Target="https://dof.virginia.gov/urban-community-forestry/urban-forestry-community-assistance/financial-assistance-for-urban-and-community-forestry-projects/" TargetMode="External"/><Relationship Id="rId58" Type="http://schemas.openxmlformats.org/officeDocument/2006/relationships/hyperlink" Target="https://chesapeaketrees.net/2024/07/12/urban-tree-supply-forum/" TargetMode="External"/><Relationship Id="rId74" Type="http://schemas.openxmlformats.org/officeDocument/2006/relationships/hyperlink" Target="https://www.pa.gov/content/dam/copapwp-pagov/en/pda/documents/plants_land_water/farmland/clean/documents/COPY%20OF%20THE%20ACT%20-%20Current%20through%20Act%2089%20of%202016%20-%20Effective%20072016.pdf"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elcode.delaware.gov/title3/c010/index.html" TargetMode="External"/><Relationship Id="rId82" Type="http://schemas.openxmlformats.org/officeDocument/2006/relationships/fontTable" Target="fontTable.xml"/><Relationship Id="rId19" Type="http://schemas.openxmlformats.org/officeDocument/2006/relationships/chart" Target="charts/chart5.xml"/><Relationship Id="rId14" Type="http://schemas.microsoft.com/office/2016/09/relationships/commentsIds" Target="commentsIds.xml"/><Relationship Id="rId22" Type="http://schemas.openxmlformats.org/officeDocument/2006/relationships/hyperlink" Target="https://www.fs.usda.gov/managing-land/urban-forests/ucf" TargetMode="External"/><Relationship Id="rId27" Type="http://schemas.openxmlformats.org/officeDocument/2006/relationships/hyperlink" Target="https://www.nrcs.usda.gov/programs-initiatives/conservation-stewardship-program" TargetMode="External"/><Relationship Id="rId30" Type="http://schemas.openxmlformats.org/officeDocument/2006/relationships/hyperlink" Target="https://dnrec.delaware.gov/watershed-stewardship/chesapeake/decap/" TargetMode="External"/><Relationship Id="rId35" Type="http://schemas.openxmlformats.org/officeDocument/2006/relationships/hyperlink" Target="https://dnr.maryland.gov/forests/pages/treemendous/default.aspx" TargetMode="External"/><Relationship Id="rId43" Type="http://schemas.openxmlformats.org/officeDocument/2006/relationships/hyperlink" Target="https://dec.ny.gov/nature/forests-trees/urban-and-community-forestry/managing-your-community-forest/urban-community-forestry-grants" TargetMode="External"/><Relationship Id="rId48" Type="http://schemas.openxmlformats.org/officeDocument/2006/relationships/hyperlink" Target="https://agriculture.ny.gov/soil-and-water/climate-resilient-farming" TargetMode="External"/><Relationship Id="rId56" Type="http://schemas.openxmlformats.org/officeDocument/2006/relationships/hyperlink" Target="https://dof.virginia.gov/land-water-protection/farm-and-forestland-conservation/forest-legacy-program/" TargetMode="External"/><Relationship Id="rId64" Type="http://schemas.openxmlformats.org/officeDocument/2006/relationships/hyperlink" Target="https://code.dccouncil.gov/us/dc/council/laws/14-309" TargetMode="External"/><Relationship Id="rId69" Type="http://schemas.openxmlformats.org/officeDocument/2006/relationships/hyperlink" Target="https://www.nysenate.gov/legislation/laws/ENV/A21T13"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pa.gov/agencies/dcnr/programs-and-services/grants/community-conservation-partnerships-program-grants" TargetMode="External"/><Relationship Id="rId72" Type="http://schemas.openxmlformats.org/officeDocument/2006/relationships/hyperlink" Target="https://www.palegis.us/legislation/bills/text/PDF/2019/0/HB0374/PN2062" TargetMode="External"/><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chart" Target="charts/chart3.xml"/><Relationship Id="rId25" Type="http://schemas.openxmlformats.org/officeDocument/2006/relationships/hyperlink" Target="https://www.fs.usda.gov/managing-land/private-land/forest-legacy" TargetMode="External"/><Relationship Id="rId33" Type="http://schemas.openxmlformats.org/officeDocument/2006/relationships/hyperlink" Target="https://trees.dc.gov/pages/tree-services" TargetMode="External"/><Relationship Id="rId38" Type="http://schemas.openxmlformats.org/officeDocument/2006/relationships/hyperlink" Target="https://dnr.maryland.gov/land/pages/crep.aspx" TargetMode="External"/><Relationship Id="rId46" Type="http://schemas.openxmlformats.org/officeDocument/2006/relationships/hyperlink" Target="https://dec.ny.gov/nature/forests-trees/private-forest-management/establishing-large-forests-grant-program" TargetMode="External"/><Relationship Id="rId59" Type="http://schemas.openxmlformats.org/officeDocument/2006/relationships/hyperlink" Target="https://www.govinfo.gov/content/pkg/USCODE-2018-title16/html/USCODE-2018-title16-chap41.htm" TargetMode="External"/><Relationship Id="rId67" Type="http://schemas.openxmlformats.org/officeDocument/2006/relationships/hyperlink" Target="https://www.nysenate.gov/legislation/laws/RPT/480-A" TargetMode="External"/><Relationship Id="rId20" Type="http://schemas.openxmlformats.org/officeDocument/2006/relationships/chart" Target="charts/chart6.xml"/><Relationship Id="rId41" Type="http://schemas.openxmlformats.org/officeDocument/2006/relationships/hyperlink" Target="https://dnr.maryland.gov/land/pages/programopenspace/home.aspx" TargetMode="External"/><Relationship Id="rId54" Type="http://schemas.openxmlformats.org/officeDocument/2006/relationships/hyperlink" Target="https://dof.virginia.gov/urban-community-forestry/urban-forestry-community-assistance/throwing-shade-va-program/" TargetMode="External"/><Relationship Id="rId62" Type="http://schemas.openxmlformats.org/officeDocument/2006/relationships/hyperlink" Target="https://delcode.delaware.gov/title3/c009/sc05/index.html" TargetMode="External"/><Relationship Id="rId70" Type="http://schemas.openxmlformats.org/officeDocument/2006/relationships/hyperlink" Target="https://www.nysenate.gov/legislation/laws/ENV/A58" TargetMode="External"/><Relationship Id="rId75" Type="http://schemas.openxmlformats.org/officeDocument/2006/relationships/hyperlink" Target="https://law.lis.virginia.gov/vacodefull/title10.1/chapter21.1/article4/"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hyperlink" Target="https://www.fsa.usda.gov/resources/conservation/conservation-reserve-enhancement-program-crep" TargetMode="External"/><Relationship Id="rId28" Type="http://schemas.openxmlformats.org/officeDocument/2006/relationships/hyperlink" Target="https://agriculture.delaware.gov/forest-service/urban-and-community/" TargetMode="External"/><Relationship Id="rId36" Type="http://schemas.openxmlformats.org/officeDocument/2006/relationships/hyperlink" Target="https://dnr.maryland.gov/forests/Pages/Community-Forestry-Catalyst-Fund.aspx" TargetMode="External"/><Relationship Id="rId49" Type="http://schemas.openxmlformats.org/officeDocument/2006/relationships/hyperlink" Target="https://www.pa.gov/agencies/dcnr/programs-and-services/grants/community-conservation-partnerships-program-grants" TargetMode="External"/><Relationship Id="rId57" Type="http://schemas.openxmlformats.org/officeDocument/2006/relationships/hyperlink" Target="https://dof.virginia.gov/land-water-protection/farm-and-forestland-conservation/forest-legacy-program/" TargetMode="External"/><Relationship Id="rId10" Type="http://schemas.openxmlformats.org/officeDocument/2006/relationships/endnotes" Target="endnotes.xml"/><Relationship Id="rId31" Type="http://schemas.openxmlformats.org/officeDocument/2006/relationships/hyperlink" Target="https://agriculture.delaware.gov/forest-service/forest-conservation-programs/" TargetMode="External"/><Relationship Id="rId44" Type="http://schemas.openxmlformats.org/officeDocument/2006/relationships/hyperlink" Target="https://www.uppersusquehanna.org/water-quality-program/" TargetMode="External"/><Relationship Id="rId52" Type="http://schemas.openxmlformats.org/officeDocument/2006/relationships/hyperlink" Target="https://dof.virginia.gov/urban-community-forestry/urban-forestry-community-assistance/financial-assistance-for-urban-and-community-forestry-projects/" TargetMode="External"/><Relationship Id="rId60" Type="http://schemas.openxmlformats.org/officeDocument/2006/relationships/hyperlink" Target="https://www.congress.gov/115/plaws/publ334/PLAW-115publ334.pdf" TargetMode="External"/><Relationship Id="rId65" Type="http://schemas.openxmlformats.org/officeDocument/2006/relationships/hyperlink" Target="https://mgaleg.maryland.gov/mgawebsite/laws/StatuteText?article=gnr&amp;section=5-1607" TargetMode="External"/><Relationship Id="rId73" Type="http://schemas.openxmlformats.org/officeDocument/2006/relationships/hyperlink" Target="https://www.legis.state.pa.us/WU01/LI/LI/US/HTM/1968/0/0247..HTM"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chart" Target="charts/chart4.xml"/><Relationship Id="rId39" Type="http://schemas.openxmlformats.org/officeDocument/2006/relationships/hyperlink" Target="https://mda.maryland.gov/resource_conservation/Pages/conservation-buffer-initiative.aspx" TargetMode="External"/><Relationship Id="rId34" Type="http://schemas.openxmlformats.org/officeDocument/2006/relationships/hyperlink" Target="https://five-million-tree-tracking-tool-maryland.hub.arcgis.com/pages/urban-trees" TargetMode="External"/><Relationship Id="rId50" Type="http://schemas.openxmlformats.org/officeDocument/2006/relationships/hyperlink" Target="https://www.pa.gov/agencies/dcnr/programs-and-services/grants/community-conservation-partnerships-program-grants" TargetMode="External"/><Relationship Id="rId55" Type="http://schemas.openxmlformats.org/officeDocument/2006/relationships/hyperlink" Target="https://dof.virginia.gov/land-water-protection/land-water-protection-landowner-assistance/financial-assistance-programs-protecting-water-quality/riparian-forests-for-landowners-program/"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palegis.us/statutes/unconsolidated/law-information?SessYr=1995&amp;SessInd=0&amp;ActNum=0018." TargetMode="External"/><Relationship Id="rId2" Type="http://schemas.openxmlformats.org/officeDocument/2006/relationships/customXml" Target="../customXml/item2.xml"/><Relationship Id="rId29" Type="http://schemas.openxmlformats.org/officeDocument/2006/relationships/hyperlink" Target="https://dnrec.delaware.gov/watershed-stewardship/chesapeake/buffer-incentives/" TargetMode="External"/><Relationship Id="rId24" Type="http://schemas.openxmlformats.org/officeDocument/2006/relationships/hyperlink" Target="https://www.fs.usda.gov/managing-land/forest-stewardship/program" TargetMode="External"/><Relationship Id="rId40" Type="http://schemas.openxmlformats.org/officeDocument/2006/relationships/hyperlink" Target="https://five-million-tree-tracking-tool-maryland.hub.arcgis.com/pages/urban-trees" TargetMode="External"/><Relationship Id="rId45" Type="http://schemas.openxmlformats.org/officeDocument/2006/relationships/hyperlink" Target="https://www.uppersusquehanna.org/usc-teams/buffer-team/trees-for-tributaries/" TargetMode="External"/><Relationship Id="rId66" Type="http://schemas.openxmlformats.org/officeDocument/2006/relationships/hyperlink" Target="https://mgaleg.maryland.gov/mgawebsite/Laws/StatuteText?article=gnr&amp;section=8-1801&amp;enactments=fals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 Community Tree Planting BMPs Reported by Jurisdiction (cumulative acres)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30260141532942"/>
          <c:y val="0.13028877162830907"/>
          <c:w val="0.81217568689989705"/>
          <c:h val="0.70580041905670454"/>
        </c:manualLayout>
      </c:layout>
      <c:barChart>
        <c:barDir val="col"/>
        <c:grouping val="stacked"/>
        <c:varyColors val="0"/>
        <c:ser>
          <c:idx val="6"/>
          <c:order val="0"/>
          <c:tx>
            <c:strRef>
              <c:f>'Urban Tree Planting BMPs'!$H$41</c:f>
              <c:strCache>
                <c:ptCount val="1"/>
                <c:pt idx="0">
                  <c:v>WV</c:v>
                </c:pt>
              </c:strCache>
            </c:strRef>
          </c:tx>
          <c:spPr>
            <a:solidFill>
              <a:srgbClr val="00206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BMPs'!$H$42:$H$52</c:f>
              <c:numCache>
                <c:formatCode>_(* #,##0.0_);_(* \(#,##0.0\);_(* "-"??_);_(@_)</c:formatCode>
                <c:ptCount val="11"/>
                <c:pt idx="0">
                  <c:v>4.626666666600002</c:v>
                </c:pt>
                <c:pt idx="1">
                  <c:v>13.776666666600015</c:v>
                </c:pt>
                <c:pt idx="2">
                  <c:v>19.62666666669999</c:v>
                </c:pt>
                <c:pt idx="3">
                  <c:v>22.453333333399996</c:v>
                </c:pt>
                <c:pt idx="4">
                  <c:v>26.396666666800002</c:v>
                </c:pt>
                <c:pt idx="5">
                  <c:v>30.790000000000006</c:v>
                </c:pt>
                <c:pt idx="6">
                  <c:v>31.763333333200009</c:v>
                </c:pt>
                <c:pt idx="7">
                  <c:v>33.369999999599997</c:v>
                </c:pt>
                <c:pt idx="8">
                  <c:v>37.646666705096571</c:v>
                </c:pt>
                <c:pt idx="9">
                  <c:v>41.086666928184975</c:v>
                </c:pt>
                <c:pt idx="10">
                  <c:v>45.156666928482998</c:v>
                </c:pt>
              </c:numCache>
            </c:numRef>
          </c:val>
          <c:extLst>
            <c:ext xmlns:c16="http://schemas.microsoft.com/office/drawing/2014/chart" uri="{C3380CC4-5D6E-409C-BE32-E72D297353CC}">
              <c16:uniqueId val="{00000000-1E2C-4DFD-93D3-66275E38E9B7}"/>
            </c:ext>
          </c:extLst>
        </c:ser>
        <c:ser>
          <c:idx val="5"/>
          <c:order val="1"/>
          <c:tx>
            <c:strRef>
              <c:f>'Urban Tree Planting BMPs'!$G$41</c:f>
              <c:strCache>
                <c:ptCount val="1"/>
                <c:pt idx="0">
                  <c:v>VA</c:v>
                </c:pt>
              </c:strCache>
            </c:strRef>
          </c:tx>
          <c:spPr>
            <a:solidFill>
              <a:schemeClr val="accent1"/>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BMPs'!$G$42:$G$52</c:f>
              <c:numCache>
                <c:formatCode>_(* #,##0.0_);_(* \(#,##0.0\);_(* "-"??_);_(@_)</c:formatCode>
                <c:ptCount val="11"/>
                <c:pt idx="0">
                  <c:v>46.549964967762861</c:v>
                </c:pt>
                <c:pt idx="1">
                  <c:v>87.34318706347949</c:v>
                </c:pt>
                <c:pt idx="2">
                  <c:v>138.16298266246008</c:v>
                </c:pt>
                <c:pt idx="3">
                  <c:v>205.59694817024962</c:v>
                </c:pt>
                <c:pt idx="4">
                  <c:v>273.51663463786269</c:v>
                </c:pt>
                <c:pt idx="5">
                  <c:v>296.88164003451976</c:v>
                </c:pt>
                <c:pt idx="6">
                  <c:v>318.51597344249291</c:v>
                </c:pt>
                <c:pt idx="7">
                  <c:v>445.00990903242604</c:v>
                </c:pt>
                <c:pt idx="8">
                  <c:v>586.0073116346199</c:v>
                </c:pt>
                <c:pt idx="9">
                  <c:v>821.51262952590048</c:v>
                </c:pt>
                <c:pt idx="10">
                  <c:v>1045.994273802226</c:v>
                </c:pt>
              </c:numCache>
            </c:numRef>
          </c:val>
          <c:extLst>
            <c:ext xmlns:c16="http://schemas.microsoft.com/office/drawing/2014/chart" uri="{C3380CC4-5D6E-409C-BE32-E72D297353CC}">
              <c16:uniqueId val="{00000001-1E2C-4DFD-93D3-66275E38E9B7}"/>
            </c:ext>
          </c:extLst>
        </c:ser>
        <c:ser>
          <c:idx val="4"/>
          <c:order val="2"/>
          <c:tx>
            <c:strRef>
              <c:f>'Urban Tree Planting BMPs'!$F$41</c:f>
              <c:strCache>
                <c:ptCount val="1"/>
                <c:pt idx="0">
                  <c:v>PA</c:v>
                </c:pt>
              </c:strCache>
            </c:strRef>
          </c:tx>
          <c:spPr>
            <a:solidFill>
              <a:schemeClr val="accent2"/>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BMPs'!$F$42:$F$52</c:f>
              <c:numCache>
                <c:formatCode>_(* #,##0.0_);_(* \(#,##0.0\);_(* "-"??_);_(@_)</c:formatCode>
                <c:ptCount val="11"/>
                <c:pt idx="0">
                  <c:v>198.89906770381828</c:v>
                </c:pt>
                <c:pt idx="1">
                  <c:v>245.3147996343817</c:v>
                </c:pt>
                <c:pt idx="2">
                  <c:v>245.34542691236703</c:v>
                </c:pt>
                <c:pt idx="3">
                  <c:v>336.41690706459741</c:v>
                </c:pt>
                <c:pt idx="4">
                  <c:v>367.88033016587684</c:v>
                </c:pt>
                <c:pt idx="5">
                  <c:v>604.25576242906891</c:v>
                </c:pt>
                <c:pt idx="6">
                  <c:v>870.27266739884908</c:v>
                </c:pt>
                <c:pt idx="7">
                  <c:v>915.46696447367526</c:v>
                </c:pt>
                <c:pt idx="8">
                  <c:v>1070.8625419247085</c:v>
                </c:pt>
                <c:pt idx="9">
                  <c:v>1199.5287514413801</c:v>
                </c:pt>
                <c:pt idx="10">
                  <c:v>5041.3855209441863</c:v>
                </c:pt>
              </c:numCache>
            </c:numRef>
          </c:val>
          <c:extLst>
            <c:ext xmlns:c16="http://schemas.microsoft.com/office/drawing/2014/chart" uri="{C3380CC4-5D6E-409C-BE32-E72D297353CC}">
              <c16:uniqueId val="{00000002-1E2C-4DFD-93D3-66275E38E9B7}"/>
            </c:ext>
          </c:extLst>
        </c:ser>
        <c:ser>
          <c:idx val="3"/>
          <c:order val="3"/>
          <c:tx>
            <c:strRef>
              <c:f>'Urban Tree Planting BMPs'!$E$41</c:f>
              <c:strCache>
                <c:ptCount val="1"/>
                <c:pt idx="0">
                  <c:v>NY</c:v>
                </c:pt>
              </c:strCache>
            </c:strRef>
          </c:tx>
          <c:spPr>
            <a:solidFill>
              <a:srgbClr val="92D05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BMPs'!$E$42:$E$52</c:f>
              <c:numCache>
                <c:formatCode>0</c:formatCode>
                <c:ptCount val="11"/>
                <c:pt idx="0">
                  <c:v>0</c:v>
                </c:pt>
                <c:pt idx="1">
                  <c:v>0</c:v>
                </c:pt>
                <c:pt idx="2" formatCode="_(* #,##0.0_);_(* \(#,##0.0\);_(* &quot;-&quot;??_);_(@_)">
                  <c:v>3.94</c:v>
                </c:pt>
                <c:pt idx="3" formatCode="_(* #,##0.0_);_(* \(#,##0.0\);_(* &quot;-&quot;??_);_(@_)">
                  <c:v>3.94</c:v>
                </c:pt>
                <c:pt idx="4" formatCode="_(* #,##0.0_);_(* \(#,##0.0\);_(* &quot;-&quot;??_);_(@_)">
                  <c:v>14.94</c:v>
                </c:pt>
                <c:pt idx="5" formatCode="_(* #,##0.0_);_(* \(#,##0.0\);_(* &quot;-&quot;??_);_(@_)">
                  <c:v>36.54</c:v>
                </c:pt>
                <c:pt idx="6" formatCode="_(* #,##0.0_);_(* \(#,##0.0\);_(* &quot;-&quot;??_);_(@_)">
                  <c:v>39.229999999999983</c:v>
                </c:pt>
                <c:pt idx="7" formatCode="_(* #,##0.0_);_(* \(#,##0.0\);_(* &quot;-&quot;??_);_(@_)">
                  <c:v>40.179999999899991</c:v>
                </c:pt>
                <c:pt idx="8" formatCode="_(* #,##0.0_);_(* \(#,##0.0\);_(* &quot;-&quot;??_);_(@_)">
                  <c:v>53.616666607756713</c:v>
                </c:pt>
                <c:pt idx="9" formatCode="_(* #,##0.0_);_(* \(#,##0.0\);_(* &quot;-&quot;??_);_(@_)">
                  <c:v>88.123333286386767</c:v>
                </c:pt>
                <c:pt idx="10" formatCode="_(* #,##0.0_);_(* \(#,##0.0\);_(* &quot;-&quot;??_);_(@_)">
                  <c:v>112.02333332401217</c:v>
                </c:pt>
              </c:numCache>
            </c:numRef>
          </c:val>
          <c:extLst>
            <c:ext xmlns:c16="http://schemas.microsoft.com/office/drawing/2014/chart" uri="{C3380CC4-5D6E-409C-BE32-E72D297353CC}">
              <c16:uniqueId val="{00000003-1E2C-4DFD-93D3-66275E38E9B7}"/>
            </c:ext>
          </c:extLst>
        </c:ser>
        <c:ser>
          <c:idx val="2"/>
          <c:order val="4"/>
          <c:tx>
            <c:strRef>
              <c:f>'Urban Tree Planting BMPs'!$D$41</c:f>
              <c:strCache>
                <c:ptCount val="1"/>
                <c:pt idx="0">
                  <c:v>MD</c:v>
                </c:pt>
              </c:strCache>
            </c:strRef>
          </c:tx>
          <c:spPr>
            <a:solidFill>
              <a:srgbClr val="FFC00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BMPs'!$D$42:$D$52</c:f>
              <c:numCache>
                <c:formatCode>_(* #,##0.0_);_(* \(#,##0.0\);_(* "-"??_);_(@_)</c:formatCode>
                <c:ptCount val="11"/>
                <c:pt idx="0">
                  <c:v>624.42107000000033</c:v>
                </c:pt>
                <c:pt idx="1">
                  <c:v>1470.2524500000013</c:v>
                </c:pt>
                <c:pt idx="2">
                  <c:v>2935.0708499999996</c:v>
                </c:pt>
                <c:pt idx="3">
                  <c:v>4537.3438767400858</c:v>
                </c:pt>
                <c:pt idx="4">
                  <c:v>5516.2485167400755</c:v>
                </c:pt>
                <c:pt idx="5">
                  <c:v>6172.1314367400755</c:v>
                </c:pt>
                <c:pt idx="6">
                  <c:v>6358.9204491106902</c:v>
                </c:pt>
                <c:pt idx="7">
                  <c:v>6501.0046491106914</c:v>
                </c:pt>
                <c:pt idx="8">
                  <c:v>6609.5946226765118</c:v>
                </c:pt>
                <c:pt idx="9">
                  <c:v>8739.2392778968551</c:v>
                </c:pt>
                <c:pt idx="10">
                  <c:v>10356.507787404</c:v>
                </c:pt>
              </c:numCache>
            </c:numRef>
          </c:val>
          <c:extLst>
            <c:ext xmlns:c16="http://schemas.microsoft.com/office/drawing/2014/chart" uri="{C3380CC4-5D6E-409C-BE32-E72D297353CC}">
              <c16:uniqueId val="{00000004-1E2C-4DFD-93D3-66275E38E9B7}"/>
            </c:ext>
          </c:extLst>
        </c:ser>
        <c:ser>
          <c:idx val="1"/>
          <c:order val="5"/>
          <c:tx>
            <c:strRef>
              <c:f>'Urban Tree Planting BMPs'!$C$41</c:f>
              <c:strCache>
                <c:ptCount val="1"/>
                <c:pt idx="0">
                  <c:v>DC</c:v>
                </c:pt>
              </c:strCache>
            </c:strRef>
          </c:tx>
          <c:spPr>
            <a:solidFill>
              <a:srgbClr val="9966FF"/>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BMPs'!$C$42:$C$52</c:f>
              <c:numCache>
                <c:formatCode>_(* #,##0.0_);_(* \(#,##0.0\);_(* "-"??_);_(@_)</c:formatCode>
                <c:ptCount val="11"/>
                <c:pt idx="0">
                  <c:v>40.493333331900004</c:v>
                </c:pt>
                <c:pt idx="1">
                  <c:v>91.436666663000068</c:v>
                </c:pt>
                <c:pt idx="2">
                  <c:v>126.82999998839992</c:v>
                </c:pt>
                <c:pt idx="3">
                  <c:v>170.0299999834991</c:v>
                </c:pt>
                <c:pt idx="4">
                  <c:v>223.03333331570005</c:v>
                </c:pt>
                <c:pt idx="5">
                  <c:v>273.41999998200015</c:v>
                </c:pt>
                <c:pt idx="6">
                  <c:v>321.21999998049989</c:v>
                </c:pt>
                <c:pt idx="7">
                  <c:v>358.66333331349983</c:v>
                </c:pt>
                <c:pt idx="8">
                  <c:v>382.93166700839703</c:v>
                </c:pt>
                <c:pt idx="9">
                  <c:v>418.40166955648107</c:v>
                </c:pt>
                <c:pt idx="10">
                  <c:v>449.08500304233468</c:v>
                </c:pt>
              </c:numCache>
            </c:numRef>
          </c:val>
          <c:extLst>
            <c:ext xmlns:c16="http://schemas.microsoft.com/office/drawing/2014/chart" uri="{C3380CC4-5D6E-409C-BE32-E72D297353CC}">
              <c16:uniqueId val="{00000005-1E2C-4DFD-93D3-66275E38E9B7}"/>
            </c:ext>
          </c:extLst>
        </c:ser>
        <c:ser>
          <c:idx val="0"/>
          <c:order val="6"/>
          <c:tx>
            <c:strRef>
              <c:f>'Urban Tree Planting BMPs'!$B$41</c:f>
              <c:strCache>
                <c:ptCount val="1"/>
                <c:pt idx="0">
                  <c:v>DE</c:v>
                </c:pt>
              </c:strCache>
            </c:strRef>
          </c:tx>
          <c:spPr>
            <a:solidFill>
              <a:srgbClr val="0070C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BMPs'!$B$42:$B$52</c:f>
              <c:numCache>
                <c:formatCode>_(* #,##0.0_);_(* \(#,##0.0\);_(* "-"??_);_(@_)</c:formatCode>
                <c:ptCount val="11"/>
                <c:pt idx="0">
                  <c:v>2.1133333332999995</c:v>
                </c:pt>
                <c:pt idx="1">
                  <c:v>3.1166666666000009</c:v>
                </c:pt>
                <c:pt idx="2">
                  <c:v>3.3633333331999995</c:v>
                </c:pt>
                <c:pt idx="3">
                  <c:v>3.8733333332000002</c:v>
                </c:pt>
                <c:pt idx="4">
                  <c:v>6.1063333331999985</c:v>
                </c:pt>
                <c:pt idx="5">
                  <c:v>9.0399999998999991</c:v>
                </c:pt>
                <c:pt idx="6">
                  <c:v>13.284370136618261</c:v>
                </c:pt>
                <c:pt idx="7">
                  <c:v>13.729110087392245</c:v>
                </c:pt>
                <c:pt idx="8">
                  <c:v>21.465607973512427</c:v>
                </c:pt>
                <c:pt idx="9">
                  <c:v>31.642159420289126</c:v>
                </c:pt>
                <c:pt idx="10">
                  <c:v>32.297929975189057</c:v>
                </c:pt>
              </c:numCache>
            </c:numRef>
          </c:val>
          <c:extLst>
            <c:ext xmlns:c16="http://schemas.microsoft.com/office/drawing/2014/chart" uri="{C3380CC4-5D6E-409C-BE32-E72D297353CC}">
              <c16:uniqueId val="{00000006-1E2C-4DFD-93D3-66275E38E9B7}"/>
            </c:ext>
          </c:extLst>
        </c:ser>
        <c:dLbls>
          <c:showLegendKey val="0"/>
          <c:showVal val="0"/>
          <c:showCatName val="0"/>
          <c:showSerName val="0"/>
          <c:showPercent val="0"/>
          <c:showBubbleSize val="0"/>
        </c:dLbls>
        <c:gapWidth val="150"/>
        <c:overlap val="100"/>
        <c:axId val="739330495"/>
        <c:axId val="840131679"/>
      </c:barChart>
      <c:catAx>
        <c:axId val="739330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40131679"/>
        <c:crosses val="autoZero"/>
        <c:auto val="1"/>
        <c:lblAlgn val="ctr"/>
        <c:lblOffset val="100"/>
        <c:noMultiLvlLbl val="0"/>
      </c:catAx>
      <c:valAx>
        <c:axId val="840131679"/>
        <c:scaling>
          <c:orientation val="minMax"/>
          <c:max val="4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39330495"/>
        <c:crosses val="autoZero"/>
        <c:crossBetween val="between"/>
      </c:valAx>
      <c:spPr>
        <a:noFill/>
        <a:ln>
          <a:noFill/>
        </a:ln>
        <a:effectLst/>
      </c:spPr>
    </c:plotArea>
    <c:legend>
      <c:legendPos val="b"/>
      <c:layout>
        <c:manualLayout>
          <c:xMode val="edge"/>
          <c:yMode val="edge"/>
          <c:x val="0.36547061364164923"/>
          <c:y val="0.93546890603231869"/>
          <c:w val="0.29606299212598425"/>
          <c:h val="6.092098669064309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 Community Tree Planting BMPs Reported by Jurisdiction (cumulative acres)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'Urban Tree Planting BMPs'!$B$41</c:f>
              <c:strCache>
                <c:ptCount val="1"/>
                <c:pt idx="0">
                  <c:v>Delaware</c:v>
                </c:pt>
              </c:strCache>
            </c:strRef>
          </c:tx>
          <c:spPr>
            <a:solidFill>
              <a:srgbClr val="0070C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BMPs'!$B$42:$B$52</c:f>
              <c:numCache>
                <c:formatCode>_(* #,##0.0_);_(* \(#,##0.0\);_(* "-"??_);_(@_)</c:formatCode>
                <c:ptCount val="11"/>
                <c:pt idx="0">
                  <c:v>2.1133333332999995</c:v>
                </c:pt>
                <c:pt idx="1">
                  <c:v>3.1166666666000009</c:v>
                </c:pt>
                <c:pt idx="2">
                  <c:v>3.3633333331999995</c:v>
                </c:pt>
                <c:pt idx="3">
                  <c:v>3.8733333332000002</c:v>
                </c:pt>
                <c:pt idx="4">
                  <c:v>6.1063333331999985</c:v>
                </c:pt>
                <c:pt idx="5">
                  <c:v>9.0399999998999991</c:v>
                </c:pt>
                <c:pt idx="6">
                  <c:v>13.284370136618261</c:v>
                </c:pt>
                <c:pt idx="7">
                  <c:v>13.729110087392245</c:v>
                </c:pt>
                <c:pt idx="8">
                  <c:v>21.465607973512427</c:v>
                </c:pt>
                <c:pt idx="9">
                  <c:v>31.642159420289126</c:v>
                </c:pt>
                <c:pt idx="10">
                  <c:v>32.297929975189057</c:v>
                </c:pt>
              </c:numCache>
            </c:numRef>
          </c:val>
          <c:extLst>
            <c:ext xmlns:c16="http://schemas.microsoft.com/office/drawing/2014/chart" uri="{C3380CC4-5D6E-409C-BE32-E72D297353CC}">
              <c16:uniqueId val="{00000000-14EE-4A45-8FAE-105BF168EBBB}"/>
            </c:ext>
          </c:extLst>
        </c:ser>
        <c:ser>
          <c:idx val="1"/>
          <c:order val="1"/>
          <c:tx>
            <c:strRef>
              <c:f>'Urban Tree Planting BMPs'!$C$41</c:f>
              <c:strCache>
                <c:ptCount val="1"/>
                <c:pt idx="0">
                  <c:v>District of Columbia</c:v>
                </c:pt>
              </c:strCache>
            </c:strRef>
          </c:tx>
          <c:spPr>
            <a:solidFill>
              <a:srgbClr val="9966FF"/>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BMPs'!$C$42:$C$52</c:f>
              <c:numCache>
                <c:formatCode>_(* #,##0.0_);_(* \(#,##0.0\);_(* "-"??_);_(@_)</c:formatCode>
                <c:ptCount val="11"/>
                <c:pt idx="0">
                  <c:v>40.493333331900004</c:v>
                </c:pt>
                <c:pt idx="1">
                  <c:v>91.436666663000068</c:v>
                </c:pt>
                <c:pt idx="2">
                  <c:v>126.82999998839992</c:v>
                </c:pt>
                <c:pt idx="3">
                  <c:v>170.0299999834991</c:v>
                </c:pt>
                <c:pt idx="4">
                  <c:v>223.03333331570005</c:v>
                </c:pt>
                <c:pt idx="5">
                  <c:v>273.41999998200015</c:v>
                </c:pt>
                <c:pt idx="6">
                  <c:v>321.21999998049989</c:v>
                </c:pt>
                <c:pt idx="7">
                  <c:v>358.66333331349983</c:v>
                </c:pt>
                <c:pt idx="8">
                  <c:v>382.93166700839703</c:v>
                </c:pt>
                <c:pt idx="9">
                  <c:v>418.40166955648107</c:v>
                </c:pt>
                <c:pt idx="10">
                  <c:v>449.08500304233468</c:v>
                </c:pt>
              </c:numCache>
            </c:numRef>
          </c:val>
          <c:extLst>
            <c:ext xmlns:c16="http://schemas.microsoft.com/office/drawing/2014/chart" uri="{C3380CC4-5D6E-409C-BE32-E72D297353CC}">
              <c16:uniqueId val="{00000001-14EE-4A45-8FAE-105BF168EBBB}"/>
            </c:ext>
          </c:extLst>
        </c:ser>
        <c:ser>
          <c:idx val="2"/>
          <c:order val="2"/>
          <c:tx>
            <c:strRef>
              <c:f>'Urban Tree Planting BMPs'!$D$41</c:f>
              <c:strCache>
                <c:ptCount val="1"/>
                <c:pt idx="0">
                  <c:v>Maryland</c:v>
                </c:pt>
              </c:strCache>
            </c:strRef>
          </c:tx>
          <c:spPr>
            <a:solidFill>
              <a:srgbClr val="FFC00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BMPs'!$D$42:$D$52</c:f>
              <c:numCache>
                <c:formatCode>_(* #,##0.0_);_(* \(#,##0.0\);_(* "-"??_);_(@_)</c:formatCode>
                <c:ptCount val="11"/>
                <c:pt idx="0">
                  <c:v>624.42107000000033</c:v>
                </c:pt>
                <c:pt idx="1">
                  <c:v>1470.2524500000013</c:v>
                </c:pt>
                <c:pt idx="2">
                  <c:v>2935.0708499999996</c:v>
                </c:pt>
                <c:pt idx="3">
                  <c:v>4537.3438767400858</c:v>
                </c:pt>
                <c:pt idx="4">
                  <c:v>5516.2485167400755</c:v>
                </c:pt>
                <c:pt idx="5">
                  <c:v>6172.1314367400755</c:v>
                </c:pt>
                <c:pt idx="6">
                  <c:v>6358.9204491106902</c:v>
                </c:pt>
                <c:pt idx="7">
                  <c:v>6501.0046491106914</c:v>
                </c:pt>
                <c:pt idx="8">
                  <c:v>6609.5946226765118</c:v>
                </c:pt>
                <c:pt idx="9">
                  <c:v>8739.2392778968551</c:v>
                </c:pt>
                <c:pt idx="10">
                  <c:v>10356.507787404</c:v>
                </c:pt>
              </c:numCache>
            </c:numRef>
          </c:val>
          <c:extLst>
            <c:ext xmlns:c16="http://schemas.microsoft.com/office/drawing/2014/chart" uri="{C3380CC4-5D6E-409C-BE32-E72D297353CC}">
              <c16:uniqueId val="{00000002-14EE-4A45-8FAE-105BF168EBBB}"/>
            </c:ext>
          </c:extLst>
        </c:ser>
        <c:ser>
          <c:idx val="3"/>
          <c:order val="3"/>
          <c:tx>
            <c:strRef>
              <c:f>'Urban Tree Planting BMPs'!$E$41</c:f>
              <c:strCache>
                <c:ptCount val="1"/>
                <c:pt idx="0">
                  <c:v>New York</c:v>
                </c:pt>
              </c:strCache>
            </c:strRef>
          </c:tx>
          <c:spPr>
            <a:solidFill>
              <a:srgbClr val="92D05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BMPs'!$E$42:$E$52</c:f>
              <c:numCache>
                <c:formatCode>0</c:formatCode>
                <c:ptCount val="11"/>
                <c:pt idx="0">
                  <c:v>0</c:v>
                </c:pt>
                <c:pt idx="1">
                  <c:v>0</c:v>
                </c:pt>
                <c:pt idx="2" formatCode="_(* #,##0.0_);_(* \(#,##0.0\);_(* &quot;-&quot;??_);_(@_)">
                  <c:v>3.94</c:v>
                </c:pt>
                <c:pt idx="3" formatCode="_(* #,##0.0_);_(* \(#,##0.0\);_(* &quot;-&quot;??_);_(@_)">
                  <c:v>3.94</c:v>
                </c:pt>
                <c:pt idx="4" formatCode="_(* #,##0.0_);_(* \(#,##0.0\);_(* &quot;-&quot;??_);_(@_)">
                  <c:v>14.94</c:v>
                </c:pt>
                <c:pt idx="5" formatCode="_(* #,##0.0_);_(* \(#,##0.0\);_(* &quot;-&quot;??_);_(@_)">
                  <c:v>36.54</c:v>
                </c:pt>
                <c:pt idx="6" formatCode="_(* #,##0.0_);_(* \(#,##0.0\);_(* &quot;-&quot;??_);_(@_)">
                  <c:v>39.229999999999983</c:v>
                </c:pt>
                <c:pt idx="7" formatCode="_(* #,##0.0_);_(* \(#,##0.0\);_(* &quot;-&quot;??_);_(@_)">
                  <c:v>40.179999999899991</c:v>
                </c:pt>
                <c:pt idx="8" formatCode="_(* #,##0.0_);_(* \(#,##0.0\);_(* &quot;-&quot;??_);_(@_)">
                  <c:v>53.616666607756713</c:v>
                </c:pt>
                <c:pt idx="9" formatCode="_(* #,##0.0_);_(* \(#,##0.0\);_(* &quot;-&quot;??_);_(@_)">
                  <c:v>88.123333286386767</c:v>
                </c:pt>
                <c:pt idx="10" formatCode="_(* #,##0.0_);_(* \(#,##0.0\);_(* &quot;-&quot;??_);_(@_)">
                  <c:v>112.02333332401217</c:v>
                </c:pt>
              </c:numCache>
            </c:numRef>
          </c:val>
          <c:extLst>
            <c:ext xmlns:c16="http://schemas.microsoft.com/office/drawing/2014/chart" uri="{C3380CC4-5D6E-409C-BE32-E72D297353CC}">
              <c16:uniqueId val="{00000003-14EE-4A45-8FAE-105BF168EBBB}"/>
            </c:ext>
          </c:extLst>
        </c:ser>
        <c:ser>
          <c:idx val="4"/>
          <c:order val="4"/>
          <c:tx>
            <c:strRef>
              <c:f>'Urban Tree Planting BMPs'!$F$41</c:f>
              <c:strCache>
                <c:ptCount val="1"/>
                <c:pt idx="0">
                  <c:v>Pennsylvania</c:v>
                </c:pt>
              </c:strCache>
            </c:strRef>
          </c:tx>
          <c:spPr>
            <a:solidFill>
              <a:schemeClr val="accent2"/>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BMPs'!$F$42:$F$52</c:f>
              <c:numCache>
                <c:formatCode>_(* #,##0.0_);_(* \(#,##0.0\);_(* "-"??_);_(@_)</c:formatCode>
                <c:ptCount val="11"/>
                <c:pt idx="0">
                  <c:v>198.89906770381828</c:v>
                </c:pt>
                <c:pt idx="1">
                  <c:v>245.3147996343817</c:v>
                </c:pt>
                <c:pt idx="2">
                  <c:v>245.34542691236703</c:v>
                </c:pt>
                <c:pt idx="3">
                  <c:v>336.41690706459741</c:v>
                </c:pt>
                <c:pt idx="4">
                  <c:v>367.88033016587684</c:v>
                </c:pt>
                <c:pt idx="5">
                  <c:v>604.25576242906891</c:v>
                </c:pt>
                <c:pt idx="6">
                  <c:v>870.27266739884908</c:v>
                </c:pt>
                <c:pt idx="7">
                  <c:v>915.46696447367526</c:v>
                </c:pt>
                <c:pt idx="8">
                  <c:v>1070.8625419247085</c:v>
                </c:pt>
                <c:pt idx="9">
                  <c:v>1199.5287514413801</c:v>
                </c:pt>
                <c:pt idx="10">
                  <c:v>5041.3855209441863</c:v>
                </c:pt>
              </c:numCache>
            </c:numRef>
          </c:val>
          <c:extLst>
            <c:ext xmlns:c16="http://schemas.microsoft.com/office/drawing/2014/chart" uri="{C3380CC4-5D6E-409C-BE32-E72D297353CC}">
              <c16:uniqueId val="{00000004-14EE-4A45-8FAE-105BF168EBBB}"/>
            </c:ext>
          </c:extLst>
        </c:ser>
        <c:ser>
          <c:idx val="5"/>
          <c:order val="5"/>
          <c:tx>
            <c:strRef>
              <c:f>'Urban Tree Planting BMPs'!$G$41</c:f>
              <c:strCache>
                <c:ptCount val="1"/>
                <c:pt idx="0">
                  <c:v>Virginia</c:v>
                </c:pt>
              </c:strCache>
            </c:strRef>
          </c:tx>
          <c:spPr>
            <a:solidFill>
              <a:schemeClr val="accent1"/>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BMPs'!$G$42:$G$52</c:f>
              <c:numCache>
                <c:formatCode>_(* #,##0.0_);_(* \(#,##0.0\);_(* "-"??_);_(@_)</c:formatCode>
                <c:ptCount val="11"/>
                <c:pt idx="0">
                  <c:v>46.549964967762861</c:v>
                </c:pt>
                <c:pt idx="1">
                  <c:v>87.34318706347949</c:v>
                </c:pt>
                <c:pt idx="2">
                  <c:v>138.16298266246008</c:v>
                </c:pt>
                <c:pt idx="3">
                  <c:v>205.59694817024962</c:v>
                </c:pt>
                <c:pt idx="4">
                  <c:v>273.51663463786269</c:v>
                </c:pt>
                <c:pt idx="5">
                  <c:v>296.88164003451976</c:v>
                </c:pt>
                <c:pt idx="6">
                  <c:v>318.51597344249291</c:v>
                </c:pt>
                <c:pt idx="7">
                  <c:v>445.00990903242604</c:v>
                </c:pt>
                <c:pt idx="8">
                  <c:v>586.0073116346199</c:v>
                </c:pt>
                <c:pt idx="9">
                  <c:v>821.51262952590048</c:v>
                </c:pt>
                <c:pt idx="10">
                  <c:v>1045.994273802226</c:v>
                </c:pt>
              </c:numCache>
            </c:numRef>
          </c:val>
          <c:extLst>
            <c:ext xmlns:c16="http://schemas.microsoft.com/office/drawing/2014/chart" uri="{C3380CC4-5D6E-409C-BE32-E72D297353CC}">
              <c16:uniqueId val="{00000005-14EE-4A45-8FAE-105BF168EBBB}"/>
            </c:ext>
          </c:extLst>
        </c:ser>
        <c:ser>
          <c:idx val="6"/>
          <c:order val="6"/>
          <c:tx>
            <c:strRef>
              <c:f>'Urban Tree Planting BMPs'!$H$41</c:f>
              <c:strCache>
                <c:ptCount val="1"/>
                <c:pt idx="0">
                  <c:v>West Virginia</c:v>
                </c:pt>
              </c:strCache>
            </c:strRef>
          </c:tx>
          <c:spPr>
            <a:solidFill>
              <a:srgbClr val="002060"/>
            </a:solidFill>
            <a:ln>
              <a:noFill/>
            </a:ln>
            <a:effectLst/>
          </c:spPr>
          <c:invertIfNegative val="0"/>
          <c:cat>
            <c:numRef>
              <c:f>'Urban Tree Planting BMPs'!$A$42:$A$52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'Urban Tree Planting BMPs'!$H$42:$H$52</c:f>
              <c:numCache>
                <c:formatCode>_(* #,##0.0_);_(* \(#,##0.0\);_(* "-"??_);_(@_)</c:formatCode>
                <c:ptCount val="11"/>
                <c:pt idx="0">
                  <c:v>4.626666666600002</c:v>
                </c:pt>
                <c:pt idx="1">
                  <c:v>13.776666666600015</c:v>
                </c:pt>
                <c:pt idx="2">
                  <c:v>19.62666666669999</c:v>
                </c:pt>
                <c:pt idx="3">
                  <c:v>22.453333333399996</c:v>
                </c:pt>
                <c:pt idx="4">
                  <c:v>26.396666666800002</c:v>
                </c:pt>
                <c:pt idx="5">
                  <c:v>30.790000000000006</c:v>
                </c:pt>
                <c:pt idx="6">
                  <c:v>31.763333333200009</c:v>
                </c:pt>
                <c:pt idx="7">
                  <c:v>33.369999999599997</c:v>
                </c:pt>
                <c:pt idx="8">
                  <c:v>37.646666705096571</c:v>
                </c:pt>
                <c:pt idx="9">
                  <c:v>41.086666928184975</c:v>
                </c:pt>
                <c:pt idx="10">
                  <c:v>45.156666928482998</c:v>
                </c:pt>
              </c:numCache>
            </c:numRef>
          </c:val>
          <c:extLst>
            <c:ext xmlns:c16="http://schemas.microsoft.com/office/drawing/2014/chart" uri="{C3380CC4-5D6E-409C-BE32-E72D297353CC}">
              <c16:uniqueId val="{00000006-14EE-4A45-8FAE-105BF168EBBB}"/>
            </c:ext>
          </c:extLst>
        </c:ser>
        <c:dLbls>
          <c:showLegendKey val="0"/>
          <c:showVal val="0"/>
          <c:showCatName val="0"/>
          <c:showSerName val="0"/>
          <c:showPercent val="0"/>
          <c:showBubbleSize val="0"/>
        </c:dLbls>
        <c:gapWidth val="150"/>
        <c:overlap val="100"/>
        <c:axId val="739330495"/>
        <c:axId val="840131679"/>
      </c:barChart>
      <c:catAx>
        <c:axId val="739330495"/>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40131679"/>
        <c:crosses val="autoZero"/>
        <c:auto val="1"/>
        <c:lblAlgn val="ctr"/>
        <c:lblOffset val="100"/>
        <c:noMultiLvlLbl val="0"/>
      </c:catAx>
      <c:valAx>
        <c:axId val="840131679"/>
        <c:scaling>
          <c:orientation val="minMax"/>
          <c:max val="4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393304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Annual Riparian Forest Buffer planting in acres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'Forestry BMPs'!$B$38</c:f>
              <c:strCache>
                <c:ptCount val="1"/>
                <c:pt idx="0">
                  <c:v>DE</c:v>
                </c:pt>
              </c:strCache>
            </c:strRef>
          </c:tx>
          <c:spPr>
            <a:solidFill>
              <a:schemeClr val="accent1"/>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BMPs'!$C$38:$J$38</c:f>
              <c:numCache>
                <c:formatCode>General</c:formatCode>
                <c:ptCount val="8"/>
                <c:pt idx="0">
                  <c:v>0</c:v>
                </c:pt>
                <c:pt idx="1">
                  <c:v>0.24700857128482312</c:v>
                </c:pt>
                <c:pt idx="2">
                  <c:v>0.33487795771452511</c:v>
                </c:pt>
                <c:pt idx="3">
                  <c:v>0.35982140005489782</c:v>
                </c:pt>
                <c:pt idx="4">
                  <c:v>0.35717153055065864</c:v>
                </c:pt>
                <c:pt idx="5">
                  <c:v>1.8462220791420805</c:v>
                </c:pt>
                <c:pt idx="6">
                  <c:v>1.81</c:v>
                </c:pt>
                <c:pt idx="7">
                  <c:v>1.94</c:v>
                </c:pt>
              </c:numCache>
            </c:numRef>
          </c:val>
          <c:extLst>
            <c:ext xmlns:c16="http://schemas.microsoft.com/office/drawing/2014/chart" uri="{C3380CC4-5D6E-409C-BE32-E72D297353CC}">
              <c16:uniqueId val="{00000000-05A4-4C20-AC96-08B1E0FCB89A}"/>
            </c:ext>
          </c:extLst>
        </c:ser>
        <c:ser>
          <c:idx val="1"/>
          <c:order val="1"/>
          <c:tx>
            <c:strRef>
              <c:f>'Forestry BMPs'!$B$39</c:f>
              <c:strCache>
                <c:ptCount val="1"/>
                <c:pt idx="0">
                  <c:v>MD</c:v>
                </c:pt>
              </c:strCache>
            </c:strRef>
          </c:tx>
          <c:spPr>
            <a:solidFill>
              <a:schemeClr val="accent2"/>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BMPs'!$C$39:$J$39</c:f>
              <c:numCache>
                <c:formatCode>General</c:formatCode>
                <c:ptCount val="8"/>
                <c:pt idx="0">
                  <c:v>202</c:v>
                </c:pt>
                <c:pt idx="1">
                  <c:v>405.03919494945524</c:v>
                </c:pt>
                <c:pt idx="2">
                  <c:v>449.39342964639286</c:v>
                </c:pt>
                <c:pt idx="3">
                  <c:v>334.32</c:v>
                </c:pt>
                <c:pt idx="4">
                  <c:v>281.36096406533625</c:v>
                </c:pt>
                <c:pt idx="5">
                  <c:v>460.38778384652232</c:v>
                </c:pt>
                <c:pt idx="6">
                  <c:v>491.65371832510004</c:v>
                </c:pt>
                <c:pt idx="7">
                  <c:v>448.00559762302515</c:v>
                </c:pt>
              </c:numCache>
            </c:numRef>
          </c:val>
          <c:extLst>
            <c:ext xmlns:c16="http://schemas.microsoft.com/office/drawing/2014/chart" uri="{C3380CC4-5D6E-409C-BE32-E72D297353CC}">
              <c16:uniqueId val="{00000001-05A4-4C20-AC96-08B1E0FCB89A}"/>
            </c:ext>
          </c:extLst>
        </c:ser>
        <c:ser>
          <c:idx val="2"/>
          <c:order val="2"/>
          <c:tx>
            <c:strRef>
              <c:f>'Forestry BMPs'!$B$40</c:f>
              <c:strCache>
                <c:ptCount val="1"/>
                <c:pt idx="0">
                  <c:v>NY</c:v>
                </c:pt>
              </c:strCache>
            </c:strRef>
          </c:tx>
          <c:spPr>
            <a:solidFill>
              <a:schemeClr val="accent3"/>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BMPs'!$C$40:$J$40</c:f>
              <c:numCache>
                <c:formatCode>General</c:formatCode>
                <c:ptCount val="8"/>
                <c:pt idx="0">
                  <c:v>224</c:v>
                </c:pt>
                <c:pt idx="1">
                  <c:v>135.94439681245376</c:v>
                </c:pt>
                <c:pt idx="2">
                  <c:v>117.84993472723772</c:v>
                </c:pt>
                <c:pt idx="3">
                  <c:v>71.209961571842783</c:v>
                </c:pt>
                <c:pt idx="4">
                  <c:v>208.5699999999996</c:v>
                </c:pt>
                <c:pt idx="5">
                  <c:v>225.67000450938767</c:v>
                </c:pt>
                <c:pt idx="6">
                  <c:v>127.21001244500377</c:v>
                </c:pt>
                <c:pt idx="7">
                  <c:v>204.82000031322124</c:v>
                </c:pt>
              </c:numCache>
            </c:numRef>
          </c:val>
          <c:extLst>
            <c:ext xmlns:c16="http://schemas.microsoft.com/office/drawing/2014/chart" uri="{C3380CC4-5D6E-409C-BE32-E72D297353CC}">
              <c16:uniqueId val="{00000002-05A4-4C20-AC96-08B1E0FCB89A}"/>
            </c:ext>
          </c:extLst>
        </c:ser>
        <c:ser>
          <c:idx val="3"/>
          <c:order val="3"/>
          <c:tx>
            <c:strRef>
              <c:f>'Forestry BMPs'!$B$41</c:f>
              <c:strCache>
                <c:ptCount val="1"/>
                <c:pt idx="0">
                  <c:v>PA</c:v>
                </c:pt>
              </c:strCache>
            </c:strRef>
          </c:tx>
          <c:spPr>
            <a:solidFill>
              <a:schemeClr val="accent4"/>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BMPs'!$C$41:$J$41</c:f>
              <c:numCache>
                <c:formatCode>General</c:formatCode>
                <c:ptCount val="8"/>
                <c:pt idx="0">
                  <c:v>223</c:v>
                </c:pt>
                <c:pt idx="1">
                  <c:v>1316.0544566424196</c:v>
                </c:pt>
                <c:pt idx="2">
                  <c:v>512.93573363067958</c:v>
                </c:pt>
                <c:pt idx="3">
                  <c:v>1104.5965297612347</c:v>
                </c:pt>
                <c:pt idx="4">
                  <c:v>1256.9427964412826</c:v>
                </c:pt>
                <c:pt idx="5">
                  <c:v>4340.0717965252334</c:v>
                </c:pt>
                <c:pt idx="6">
                  <c:v>3423.42</c:v>
                </c:pt>
                <c:pt idx="7">
                  <c:v>1418.8060281370126</c:v>
                </c:pt>
              </c:numCache>
            </c:numRef>
          </c:val>
          <c:extLst>
            <c:ext xmlns:c16="http://schemas.microsoft.com/office/drawing/2014/chart" uri="{C3380CC4-5D6E-409C-BE32-E72D297353CC}">
              <c16:uniqueId val="{00000003-05A4-4C20-AC96-08B1E0FCB89A}"/>
            </c:ext>
          </c:extLst>
        </c:ser>
        <c:ser>
          <c:idx val="4"/>
          <c:order val="4"/>
          <c:tx>
            <c:strRef>
              <c:f>'Forestry BMPs'!$B$42</c:f>
              <c:strCache>
                <c:ptCount val="1"/>
                <c:pt idx="0">
                  <c:v>VA</c:v>
                </c:pt>
              </c:strCache>
            </c:strRef>
          </c:tx>
          <c:spPr>
            <a:solidFill>
              <a:schemeClr val="accent5"/>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BMPs'!$C$42:$J$42</c:f>
              <c:numCache>
                <c:formatCode>General</c:formatCode>
                <c:ptCount val="8"/>
                <c:pt idx="0">
                  <c:v>31</c:v>
                </c:pt>
                <c:pt idx="1">
                  <c:v>175.22993741145183</c:v>
                </c:pt>
                <c:pt idx="2">
                  <c:v>135.72999999999999</c:v>
                </c:pt>
                <c:pt idx="3">
                  <c:v>316.4189861233699</c:v>
                </c:pt>
                <c:pt idx="4">
                  <c:v>1134.0188759160337</c:v>
                </c:pt>
                <c:pt idx="5">
                  <c:v>784.88137647063195</c:v>
                </c:pt>
                <c:pt idx="6">
                  <c:v>4692.2912203199521</c:v>
                </c:pt>
                <c:pt idx="7">
                  <c:v>678.57932695961063</c:v>
                </c:pt>
              </c:numCache>
            </c:numRef>
          </c:val>
          <c:extLst>
            <c:ext xmlns:c16="http://schemas.microsoft.com/office/drawing/2014/chart" uri="{C3380CC4-5D6E-409C-BE32-E72D297353CC}">
              <c16:uniqueId val="{00000004-05A4-4C20-AC96-08B1E0FCB89A}"/>
            </c:ext>
          </c:extLst>
        </c:ser>
        <c:ser>
          <c:idx val="5"/>
          <c:order val="5"/>
          <c:tx>
            <c:strRef>
              <c:f>'Forestry BMPs'!$B$43</c:f>
              <c:strCache>
                <c:ptCount val="1"/>
                <c:pt idx="0">
                  <c:v>WV</c:v>
                </c:pt>
              </c:strCache>
            </c:strRef>
          </c:tx>
          <c:spPr>
            <a:solidFill>
              <a:schemeClr val="accent6"/>
            </a:solidFill>
            <a:ln>
              <a:noFill/>
            </a:ln>
            <a:effectLst/>
          </c:spPr>
          <c:invertIfNegative val="0"/>
          <c:cat>
            <c:numRef>
              <c:f>'Forestry BMPs'!$C$37:$J$37</c:f>
              <c:numCache>
                <c:formatCode>General</c:formatCode>
                <c:ptCount val="8"/>
                <c:pt idx="0">
                  <c:v>2017</c:v>
                </c:pt>
                <c:pt idx="1">
                  <c:v>2018</c:v>
                </c:pt>
                <c:pt idx="2">
                  <c:v>2019</c:v>
                </c:pt>
                <c:pt idx="3">
                  <c:v>2020</c:v>
                </c:pt>
                <c:pt idx="4">
                  <c:v>2021</c:v>
                </c:pt>
                <c:pt idx="5">
                  <c:v>2022</c:v>
                </c:pt>
                <c:pt idx="6">
                  <c:v>2023</c:v>
                </c:pt>
                <c:pt idx="7">
                  <c:v>2024</c:v>
                </c:pt>
              </c:numCache>
            </c:numRef>
          </c:cat>
          <c:val>
            <c:numRef>
              <c:f>'Forestry BMPs'!$C$43:$J$43</c:f>
              <c:numCache>
                <c:formatCode>General</c:formatCode>
                <c:ptCount val="8"/>
                <c:pt idx="0">
                  <c:v>132</c:v>
                </c:pt>
                <c:pt idx="1">
                  <c:v>86.990056623116828</c:v>
                </c:pt>
                <c:pt idx="2">
                  <c:v>0</c:v>
                </c:pt>
                <c:pt idx="3">
                  <c:v>178.10418904642074</c:v>
                </c:pt>
                <c:pt idx="4">
                  <c:v>72.109922434658984</c:v>
                </c:pt>
                <c:pt idx="5">
                  <c:v>12.999954201320634</c:v>
                </c:pt>
                <c:pt idx="6">
                  <c:v>93.819969462454083</c:v>
                </c:pt>
                <c:pt idx="7">
                  <c:v>95.7400009203716</c:v>
                </c:pt>
              </c:numCache>
            </c:numRef>
          </c:val>
          <c:extLst>
            <c:ext xmlns:c16="http://schemas.microsoft.com/office/drawing/2014/chart" uri="{C3380CC4-5D6E-409C-BE32-E72D297353CC}">
              <c16:uniqueId val="{00000005-05A4-4C20-AC96-08B1E0FCB89A}"/>
            </c:ext>
          </c:extLst>
        </c:ser>
        <c:dLbls>
          <c:showLegendKey val="0"/>
          <c:showVal val="0"/>
          <c:showCatName val="0"/>
          <c:showSerName val="0"/>
          <c:showPercent val="0"/>
          <c:showBubbleSize val="0"/>
        </c:dLbls>
        <c:gapWidth val="150"/>
        <c:overlap val="100"/>
        <c:axId val="908083024"/>
        <c:axId val="101457567"/>
      </c:barChart>
      <c:catAx>
        <c:axId val="90808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1457567"/>
        <c:crosses val="autoZero"/>
        <c:auto val="1"/>
        <c:lblAlgn val="ctr"/>
        <c:lblOffset val="100"/>
        <c:noMultiLvlLbl val="0"/>
      </c:catAx>
      <c:valAx>
        <c:axId val="101457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0808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Buffer planting in acres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'Buffer planting'!$A$4</c:f>
              <c:strCache>
                <c:ptCount val="1"/>
                <c:pt idx="0">
                  <c:v>DE</c:v>
                </c:pt>
              </c:strCache>
            </c:strRef>
          </c:tx>
          <c:spPr>
            <a:solidFill>
              <a:schemeClr val="accent1"/>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planting'!$B$4:$I$4</c:f>
              <c:numCache>
                <c:formatCode>General</c:formatCode>
                <c:ptCount val="8"/>
                <c:pt idx="0">
                  <c:v>0</c:v>
                </c:pt>
                <c:pt idx="1">
                  <c:v>0.24700857128482312</c:v>
                </c:pt>
                <c:pt idx="2">
                  <c:v>0.33487795771452511</c:v>
                </c:pt>
                <c:pt idx="3">
                  <c:v>0.35982140005489782</c:v>
                </c:pt>
                <c:pt idx="4">
                  <c:v>0.35717153055065864</c:v>
                </c:pt>
                <c:pt idx="5">
                  <c:v>1.8462220791420805</c:v>
                </c:pt>
                <c:pt idx="6">
                  <c:v>1.81</c:v>
                </c:pt>
                <c:pt idx="7">
                  <c:v>1.94</c:v>
                </c:pt>
              </c:numCache>
            </c:numRef>
          </c:val>
          <c:extLst>
            <c:ext xmlns:c16="http://schemas.microsoft.com/office/drawing/2014/chart" uri="{C3380CC4-5D6E-409C-BE32-E72D297353CC}">
              <c16:uniqueId val="{00000000-1957-4EFB-9060-59F1ADFEC697}"/>
            </c:ext>
          </c:extLst>
        </c:ser>
        <c:ser>
          <c:idx val="1"/>
          <c:order val="1"/>
          <c:tx>
            <c:strRef>
              <c:f>'Buffer planting'!$A$5</c:f>
              <c:strCache>
                <c:ptCount val="1"/>
                <c:pt idx="0">
                  <c:v>MD</c:v>
                </c:pt>
              </c:strCache>
            </c:strRef>
          </c:tx>
          <c:spPr>
            <a:solidFill>
              <a:schemeClr val="accent2"/>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planting'!$B$5:$I$5</c:f>
              <c:numCache>
                <c:formatCode>General</c:formatCode>
                <c:ptCount val="8"/>
                <c:pt idx="0">
                  <c:v>202</c:v>
                </c:pt>
                <c:pt idx="1">
                  <c:v>405.03919494945524</c:v>
                </c:pt>
                <c:pt idx="2">
                  <c:v>449.39342964639286</c:v>
                </c:pt>
                <c:pt idx="3">
                  <c:v>334.32</c:v>
                </c:pt>
                <c:pt idx="4">
                  <c:v>281.36096406533625</c:v>
                </c:pt>
                <c:pt idx="5">
                  <c:v>460.38778384652232</c:v>
                </c:pt>
                <c:pt idx="6">
                  <c:v>491.65371832510004</c:v>
                </c:pt>
                <c:pt idx="7">
                  <c:v>448.01</c:v>
                </c:pt>
              </c:numCache>
            </c:numRef>
          </c:val>
          <c:extLst>
            <c:ext xmlns:c16="http://schemas.microsoft.com/office/drawing/2014/chart" uri="{C3380CC4-5D6E-409C-BE32-E72D297353CC}">
              <c16:uniqueId val="{00000001-1957-4EFB-9060-59F1ADFEC697}"/>
            </c:ext>
          </c:extLst>
        </c:ser>
        <c:ser>
          <c:idx val="2"/>
          <c:order val="2"/>
          <c:tx>
            <c:strRef>
              <c:f>'Buffer planting'!$A$6</c:f>
              <c:strCache>
                <c:ptCount val="1"/>
                <c:pt idx="0">
                  <c:v>NY</c:v>
                </c:pt>
              </c:strCache>
            </c:strRef>
          </c:tx>
          <c:spPr>
            <a:solidFill>
              <a:schemeClr val="accent3"/>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planting'!$B$6:$I$6</c:f>
              <c:numCache>
                <c:formatCode>General</c:formatCode>
                <c:ptCount val="8"/>
                <c:pt idx="0">
                  <c:v>224</c:v>
                </c:pt>
                <c:pt idx="1">
                  <c:v>135.94439681245376</c:v>
                </c:pt>
                <c:pt idx="2">
                  <c:v>117.84993472723772</c:v>
                </c:pt>
                <c:pt idx="3">
                  <c:v>71.209961571842783</c:v>
                </c:pt>
                <c:pt idx="4">
                  <c:v>208.5699999999996</c:v>
                </c:pt>
                <c:pt idx="5">
                  <c:v>225.67000450938767</c:v>
                </c:pt>
                <c:pt idx="6">
                  <c:v>127.21001244500377</c:v>
                </c:pt>
                <c:pt idx="7">
                  <c:v>204.82</c:v>
                </c:pt>
              </c:numCache>
            </c:numRef>
          </c:val>
          <c:extLst>
            <c:ext xmlns:c16="http://schemas.microsoft.com/office/drawing/2014/chart" uri="{C3380CC4-5D6E-409C-BE32-E72D297353CC}">
              <c16:uniqueId val="{00000002-1957-4EFB-9060-59F1ADFEC697}"/>
            </c:ext>
          </c:extLst>
        </c:ser>
        <c:ser>
          <c:idx val="3"/>
          <c:order val="3"/>
          <c:tx>
            <c:strRef>
              <c:f>'Buffer planting'!$A$7</c:f>
              <c:strCache>
                <c:ptCount val="1"/>
                <c:pt idx="0">
                  <c:v>PA</c:v>
                </c:pt>
              </c:strCache>
            </c:strRef>
          </c:tx>
          <c:spPr>
            <a:solidFill>
              <a:schemeClr val="accent4"/>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planting'!$B$7:$I$7</c:f>
              <c:numCache>
                <c:formatCode>General</c:formatCode>
                <c:ptCount val="8"/>
                <c:pt idx="0">
                  <c:v>223</c:v>
                </c:pt>
                <c:pt idx="1">
                  <c:v>1316.0544566424196</c:v>
                </c:pt>
                <c:pt idx="2">
                  <c:v>512.93573363067958</c:v>
                </c:pt>
                <c:pt idx="3">
                  <c:v>1104.5965297612347</c:v>
                </c:pt>
                <c:pt idx="4">
                  <c:v>1256.9427964412826</c:v>
                </c:pt>
                <c:pt idx="5">
                  <c:v>4340.0717965252334</c:v>
                </c:pt>
                <c:pt idx="6">
                  <c:v>3423.42</c:v>
                </c:pt>
                <c:pt idx="7" formatCode="#,##0.00">
                  <c:v>1418.81</c:v>
                </c:pt>
              </c:numCache>
            </c:numRef>
          </c:val>
          <c:extLst>
            <c:ext xmlns:c16="http://schemas.microsoft.com/office/drawing/2014/chart" uri="{C3380CC4-5D6E-409C-BE32-E72D297353CC}">
              <c16:uniqueId val="{00000003-1957-4EFB-9060-59F1ADFEC697}"/>
            </c:ext>
          </c:extLst>
        </c:ser>
        <c:ser>
          <c:idx val="4"/>
          <c:order val="4"/>
          <c:tx>
            <c:strRef>
              <c:f>'Buffer planting'!$A$8</c:f>
              <c:strCache>
                <c:ptCount val="1"/>
                <c:pt idx="0">
                  <c:v>VA</c:v>
                </c:pt>
              </c:strCache>
            </c:strRef>
          </c:tx>
          <c:spPr>
            <a:solidFill>
              <a:schemeClr val="accent5"/>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planting'!$B$8:$I$8</c:f>
              <c:numCache>
                <c:formatCode>General</c:formatCode>
                <c:ptCount val="8"/>
                <c:pt idx="0">
                  <c:v>31</c:v>
                </c:pt>
                <c:pt idx="1">
                  <c:v>175.22993741145183</c:v>
                </c:pt>
                <c:pt idx="2">
                  <c:v>135.72999999999999</c:v>
                </c:pt>
                <c:pt idx="3">
                  <c:v>316.4189861233699</c:v>
                </c:pt>
                <c:pt idx="4">
                  <c:v>1134.0188759160337</c:v>
                </c:pt>
                <c:pt idx="5">
                  <c:v>784.88137647063195</c:v>
                </c:pt>
                <c:pt idx="6">
                  <c:v>4692.2912203199521</c:v>
                </c:pt>
                <c:pt idx="7">
                  <c:v>678.58</c:v>
                </c:pt>
              </c:numCache>
            </c:numRef>
          </c:val>
          <c:extLst>
            <c:ext xmlns:c16="http://schemas.microsoft.com/office/drawing/2014/chart" uri="{C3380CC4-5D6E-409C-BE32-E72D297353CC}">
              <c16:uniqueId val="{00000004-1957-4EFB-9060-59F1ADFEC697}"/>
            </c:ext>
          </c:extLst>
        </c:ser>
        <c:ser>
          <c:idx val="5"/>
          <c:order val="5"/>
          <c:tx>
            <c:strRef>
              <c:f>'Buffer planting'!$A$9</c:f>
              <c:strCache>
                <c:ptCount val="1"/>
                <c:pt idx="0">
                  <c:v>WV</c:v>
                </c:pt>
              </c:strCache>
            </c:strRef>
          </c:tx>
          <c:spPr>
            <a:solidFill>
              <a:schemeClr val="accent6"/>
            </a:solidFill>
            <a:ln>
              <a:noFill/>
            </a:ln>
            <a:effectLst/>
          </c:spPr>
          <c:invertIfNegative val="0"/>
          <c:cat>
            <c:numRef>
              <c:f>'Buffer planting'!$B$3:$I$3</c:f>
              <c:numCache>
                <c:formatCode>General</c:formatCode>
                <c:ptCount val="8"/>
                <c:pt idx="0">
                  <c:v>2017</c:v>
                </c:pt>
                <c:pt idx="1">
                  <c:v>2018</c:v>
                </c:pt>
                <c:pt idx="2">
                  <c:v>2019</c:v>
                </c:pt>
                <c:pt idx="3">
                  <c:v>2020</c:v>
                </c:pt>
                <c:pt idx="4">
                  <c:v>2021</c:v>
                </c:pt>
                <c:pt idx="5">
                  <c:v>2022</c:v>
                </c:pt>
                <c:pt idx="6">
                  <c:v>2023</c:v>
                </c:pt>
                <c:pt idx="7">
                  <c:v>2024</c:v>
                </c:pt>
              </c:numCache>
            </c:numRef>
          </c:cat>
          <c:val>
            <c:numRef>
              <c:f>'Buffer planting'!$B$9:$I$9</c:f>
              <c:numCache>
                <c:formatCode>General</c:formatCode>
                <c:ptCount val="8"/>
                <c:pt idx="0">
                  <c:v>132</c:v>
                </c:pt>
                <c:pt idx="1">
                  <c:v>86.990056623116828</c:v>
                </c:pt>
                <c:pt idx="2">
                  <c:v>0</c:v>
                </c:pt>
                <c:pt idx="3">
                  <c:v>178.10418904642074</c:v>
                </c:pt>
                <c:pt idx="4">
                  <c:v>72.109922434658984</c:v>
                </c:pt>
                <c:pt idx="5">
                  <c:v>12.999954201320634</c:v>
                </c:pt>
                <c:pt idx="6">
                  <c:v>93.819969462454083</c:v>
                </c:pt>
                <c:pt idx="7">
                  <c:v>95.74</c:v>
                </c:pt>
              </c:numCache>
            </c:numRef>
          </c:val>
          <c:extLst>
            <c:ext xmlns:c16="http://schemas.microsoft.com/office/drawing/2014/chart" uri="{C3380CC4-5D6E-409C-BE32-E72D297353CC}">
              <c16:uniqueId val="{00000005-1957-4EFB-9060-59F1ADFEC697}"/>
            </c:ext>
          </c:extLst>
        </c:ser>
        <c:dLbls>
          <c:showLegendKey val="0"/>
          <c:showVal val="0"/>
          <c:showCatName val="0"/>
          <c:showSerName val="0"/>
          <c:showPercent val="0"/>
          <c:showBubbleSize val="0"/>
        </c:dLbls>
        <c:gapWidth val="150"/>
        <c:overlap val="100"/>
        <c:axId val="1511227744"/>
        <c:axId val="1511219584"/>
      </c:barChart>
      <c:catAx>
        <c:axId val="151122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11219584"/>
        <c:crosses val="autoZero"/>
        <c:auto val="1"/>
        <c:lblAlgn val="ctr"/>
        <c:lblOffset val="100"/>
        <c:noMultiLvlLbl val="0"/>
      </c:catAx>
      <c:valAx>
        <c:axId val="1511219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1122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Cumulative forest planting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321136862038755"/>
          <c:y val="0.16293453724604967"/>
          <c:w val="0.78808787118610868"/>
          <c:h val="0.6245445335134463"/>
        </c:manualLayout>
      </c:layout>
      <c:barChart>
        <c:barDir val="col"/>
        <c:grouping val="stacked"/>
        <c:varyColors val="0"/>
        <c:ser>
          <c:idx val="0"/>
          <c:order val="0"/>
          <c:tx>
            <c:strRef>
              <c:f>'Forest Planting'!$B$74</c:f>
              <c:strCache>
                <c:ptCount val="1"/>
                <c:pt idx="0">
                  <c:v>DE</c:v>
                </c:pt>
              </c:strCache>
            </c:strRef>
          </c:tx>
          <c:spPr>
            <a:solidFill>
              <a:schemeClr val="accent1"/>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Planting'!$B$75:$B$85</c:f>
              <c:numCache>
                <c:formatCode>General</c:formatCode>
                <c:ptCount val="11"/>
                <c:pt idx="0">
                  <c:v>51.293618270096431</c:v>
                </c:pt>
                <c:pt idx="1">
                  <c:v>110.14558019280184</c:v>
                </c:pt>
                <c:pt idx="2">
                  <c:v>129.15612877121066</c:v>
                </c:pt>
                <c:pt idx="3">
                  <c:v>545.01806642586962</c:v>
                </c:pt>
                <c:pt idx="4">
                  <c:v>720.64976002962885</c:v>
                </c:pt>
                <c:pt idx="5">
                  <c:v>836.97247111366505</c:v>
                </c:pt>
                <c:pt idx="6">
                  <c:v>1073.6068244106182</c:v>
                </c:pt>
                <c:pt idx="7">
                  <c:v>1251.3908695661603</c:v>
                </c:pt>
                <c:pt idx="8">
                  <c:v>1426.9569228800171</c:v>
                </c:pt>
                <c:pt idx="9">
                  <c:v>1435.7719385243879</c:v>
                </c:pt>
                <c:pt idx="10">
                  <c:v>1456.6073431066413</c:v>
                </c:pt>
              </c:numCache>
            </c:numRef>
          </c:val>
          <c:extLst>
            <c:ext xmlns:c16="http://schemas.microsoft.com/office/drawing/2014/chart" uri="{C3380CC4-5D6E-409C-BE32-E72D297353CC}">
              <c16:uniqueId val="{00000000-2239-4D0D-A4C6-90FC3E58AC06}"/>
            </c:ext>
          </c:extLst>
        </c:ser>
        <c:ser>
          <c:idx val="1"/>
          <c:order val="1"/>
          <c:tx>
            <c:strRef>
              <c:f>'Forest Planting'!$C$74</c:f>
              <c:strCache>
                <c:ptCount val="1"/>
                <c:pt idx="0">
                  <c:v>MD</c:v>
                </c:pt>
              </c:strCache>
            </c:strRef>
          </c:tx>
          <c:spPr>
            <a:solidFill>
              <a:schemeClr val="accent2"/>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Planting'!$C$75:$C$85</c:f>
              <c:numCache>
                <c:formatCode>General</c:formatCode>
                <c:ptCount val="11"/>
                <c:pt idx="0">
                  <c:v>1196.5422043845247</c:v>
                </c:pt>
                <c:pt idx="1">
                  <c:v>2166.442766413129</c:v>
                </c:pt>
                <c:pt idx="2">
                  <c:v>3185.5363118795976</c:v>
                </c:pt>
                <c:pt idx="3">
                  <c:v>4372.3183409388366</c:v>
                </c:pt>
                <c:pt idx="4">
                  <c:v>5684.7952755469014</c:v>
                </c:pt>
                <c:pt idx="5">
                  <c:v>6900.8355606091209</c:v>
                </c:pt>
                <c:pt idx="6">
                  <c:v>7705.4144549410921</c:v>
                </c:pt>
                <c:pt idx="7">
                  <c:v>8262.8234490566392</c:v>
                </c:pt>
                <c:pt idx="8">
                  <c:v>9044.0982329031613</c:v>
                </c:pt>
                <c:pt idx="9">
                  <c:v>11651.803614836521</c:v>
                </c:pt>
                <c:pt idx="10">
                  <c:v>12827.512068495307</c:v>
                </c:pt>
              </c:numCache>
            </c:numRef>
          </c:val>
          <c:extLst>
            <c:ext xmlns:c16="http://schemas.microsoft.com/office/drawing/2014/chart" uri="{C3380CC4-5D6E-409C-BE32-E72D297353CC}">
              <c16:uniqueId val="{00000001-2239-4D0D-A4C6-90FC3E58AC06}"/>
            </c:ext>
          </c:extLst>
        </c:ser>
        <c:ser>
          <c:idx val="2"/>
          <c:order val="2"/>
          <c:tx>
            <c:strRef>
              <c:f>'Forest Planting'!$D$74</c:f>
              <c:strCache>
                <c:ptCount val="1"/>
                <c:pt idx="0">
                  <c:v>NY</c:v>
                </c:pt>
              </c:strCache>
            </c:strRef>
          </c:tx>
          <c:spPr>
            <a:solidFill>
              <a:schemeClr val="accent3"/>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Planting'!$D$75:$D$85</c:f>
              <c:numCache>
                <c:formatCode>General</c:formatCode>
                <c:ptCount val="11"/>
                <c:pt idx="0">
                  <c:v>41.639999999998508</c:v>
                </c:pt>
                <c:pt idx="1">
                  <c:v>186.19999999999845</c:v>
                </c:pt>
                <c:pt idx="2">
                  <c:v>297.54999999999905</c:v>
                </c:pt>
                <c:pt idx="3">
                  <c:v>428.83999999999673</c:v>
                </c:pt>
                <c:pt idx="4">
                  <c:v>572.28999999999883</c:v>
                </c:pt>
                <c:pt idx="5">
                  <c:v>728.90999999999826</c:v>
                </c:pt>
                <c:pt idx="6">
                  <c:v>998.52999999999724</c:v>
                </c:pt>
                <c:pt idx="7">
                  <c:v>1214.9199999999967</c:v>
                </c:pt>
                <c:pt idx="8">
                  <c:v>1476.4849791227157</c:v>
                </c:pt>
                <c:pt idx="9">
                  <c:v>1635.3749914970876</c:v>
                </c:pt>
                <c:pt idx="10">
                  <c:v>1961.5149914455287</c:v>
                </c:pt>
              </c:numCache>
            </c:numRef>
          </c:val>
          <c:extLst>
            <c:ext xmlns:c16="http://schemas.microsoft.com/office/drawing/2014/chart" uri="{C3380CC4-5D6E-409C-BE32-E72D297353CC}">
              <c16:uniqueId val="{00000002-2239-4D0D-A4C6-90FC3E58AC06}"/>
            </c:ext>
          </c:extLst>
        </c:ser>
        <c:ser>
          <c:idx val="3"/>
          <c:order val="3"/>
          <c:tx>
            <c:strRef>
              <c:f>'Forest Planting'!$E$74</c:f>
              <c:strCache>
                <c:ptCount val="1"/>
                <c:pt idx="0">
                  <c:v>PA</c:v>
                </c:pt>
              </c:strCache>
            </c:strRef>
          </c:tx>
          <c:spPr>
            <a:solidFill>
              <a:schemeClr val="accent4"/>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Planting'!$E$75:$E$85</c:f>
              <c:numCache>
                <c:formatCode>General</c:formatCode>
                <c:ptCount val="11"/>
                <c:pt idx="0">
                  <c:v>2881.5700753428973</c:v>
                </c:pt>
                <c:pt idx="1">
                  <c:v>3486.5508176218791</c:v>
                </c:pt>
                <c:pt idx="2">
                  <c:v>3769.3921205939623</c:v>
                </c:pt>
                <c:pt idx="3">
                  <c:v>5008.6456889542605</c:v>
                </c:pt>
                <c:pt idx="4">
                  <c:v>6449.2644389231573</c:v>
                </c:pt>
                <c:pt idx="5">
                  <c:v>7224.8731975807677</c:v>
                </c:pt>
                <c:pt idx="6">
                  <c:v>11290.378365218021</c:v>
                </c:pt>
                <c:pt idx="7">
                  <c:v>12702.823402288312</c:v>
                </c:pt>
                <c:pt idx="8">
                  <c:v>17394.004698813544</c:v>
                </c:pt>
                <c:pt idx="9">
                  <c:v>20943.699833139617</c:v>
                </c:pt>
                <c:pt idx="10">
                  <c:v>22587.604272451892</c:v>
                </c:pt>
              </c:numCache>
            </c:numRef>
          </c:val>
          <c:extLst>
            <c:ext xmlns:c16="http://schemas.microsoft.com/office/drawing/2014/chart" uri="{C3380CC4-5D6E-409C-BE32-E72D297353CC}">
              <c16:uniqueId val="{00000003-2239-4D0D-A4C6-90FC3E58AC06}"/>
            </c:ext>
          </c:extLst>
        </c:ser>
        <c:ser>
          <c:idx val="4"/>
          <c:order val="4"/>
          <c:tx>
            <c:strRef>
              <c:f>'Forest Planting'!$F$74</c:f>
              <c:strCache>
                <c:ptCount val="1"/>
                <c:pt idx="0">
                  <c:v>VA</c:v>
                </c:pt>
              </c:strCache>
            </c:strRef>
          </c:tx>
          <c:spPr>
            <a:solidFill>
              <a:schemeClr val="accent5"/>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Planting'!$F$75:$F$85</c:f>
              <c:numCache>
                <c:formatCode>General</c:formatCode>
                <c:ptCount val="11"/>
                <c:pt idx="0">
                  <c:v>294.50972853981511</c:v>
                </c:pt>
                <c:pt idx="1">
                  <c:v>518.6154328259945</c:v>
                </c:pt>
                <c:pt idx="2">
                  <c:v>737.63779464418622</c:v>
                </c:pt>
                <c:pt idx="3">
                  <c:v>993.80186502832657</c:v>
                </c:pt>
                <c:pt idx="4">
                  <c:v>1132.3533452957636</c:v>
                </c:pt>
                <c:pt idx="5">
                  <c:v>1370.0777940662374</c:v>
                </c:pt>
                <c:pt idx="6">
                  <c:v>2372.7440562000265</c:v>
                </c:pt>
                <c:pt idx="7">
                  <c:v>4055.1186801933654</c:v>
                </c:pt>
                <c:pt idx="8">
                  <c:v>5194.6748566639972</c:v>
                </c:pt>
                <c:pt idx="9">
                  <c:v>9975.8014296547226</c:v>
                </c:pt>
                <c:pt idx="10">
                  <c:v>11683.702792661436</c:v>
                </c:pt>
              </c:numCache>
            </c:numRef>
          </c:val>
          <c:extLst>
            <c:ext xmlns:c16="http://schemas.microsoft.com/office/drawing/2014/chart" uri="{C3380CC4-5D6E-409C-BE32-E72D297353CC}">
              <c16:uniqueId val="{00000004-2239-4D0D-A4C6-90FC3E58AC06}"/>
            </c:ext>
          </c:extLst>
        </c:ser>
        <c:ser>
          <c:idx val="5"/>
          <c:order val="5"/>
          <c:tx>
            <c:strRef>
              <c:f>'Forest Planting'!$G$74</c:f>
              <c:strCache>
                <c:ptCount val="1"/>
                <c:pt idx="0">
                  <c:v>WV</c:v>
                </c:pt>
              </c:strCache>
            </c:strRef>
          </c:tx>
          <c:spPr>
            <a:solidFill>
              <a:schemeClr val="accent6"/>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Planting'!$G$75:$G$85</c:f>
              <c:numCache>
                <c:formatCode>General</c:formatCode>
                <c:ptCount val="11"/>
                <c:pt idx="0">
                  <c:v>79.028859995583844</c:v>
                </c:pt>
                <c:pt idx="1">
                  <c:v>207.84426957423875</c:v>
                </c:pt>
                <c:pt idx="2">
                  <c:v>378.1473564120397</c:v>
                </c:pt>
                <c:pt idx="3">
                  <c:v>444.23987517432124</c:v>
                </c:pt>
                <c:pt idx="4">
                  <c:v>537.64636497423999</c:v>
                </c:pt>
                <c:pt idx="5">
                  <c:v>529.43877670473375</c:v>
                </c:pt>
                <c:pt idx="6">
                  <c:v>717.30919488582822</c:v>
                </c:pt>
                <c:pt idx="7">
                  <c:v>836.8870085629369</c:v>
                </c:pt>
                <c:pt idx="8">
                  <c:v>976.66293410465687</c:v>
                </c:pt>
                <c:pt idx="9">
                  <c:v>1071.0829038919564</c:v>
                </c:pt>
                <c:pt idx="10">
                  <c:v>1167.314317672558</c:v>
                </c:pt>
              </c:numCache>
            </c:numRef>
          </c:val>
          <c:extLst>
            <c:ext xmlns:c16="http://schemas.microsoft.com/office/drawing/2014/chart" uri="{C3380CC4-5D6E-409C-BE32-E72D297353CC}">
              <c16:uniqueId val="{00000005-2239-4D0D-A4C6-90FC3E58AC06}"/>
            </c:ext>
          </c:extLst>
        </c:ser>
        <c:dLbls>
          <c:showLegendKey val="0"/>
          <c:showVal val="0"/>
          <c:showCatName val="0"/>
          <c:showSerName val="0"/>
          <c:showPercent val="0"/>
          <c:showBubbleSize val="0"/>
        </c:dLbls>
        <c:gapWidth val="150"/>
        <c:overlap val="100"/>
        <c:axId val="2146964352"/>
        <c:axId val="2146954272"/>
      </c:barChart>
      <c:catAx>
        <c:axId val="214696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4272"/>
        <c:crosses val="autoZero"/>
        <c:auto val="1"/>
        <c:lblAlgn val="ctr"/>
        <c:lblOffset val="100"/>
        <c:noMultiLvlLbl val="0"/>
      </c:catAx>
      <c:valAx>
        <c:axId val="2146954272"/>
        <c:scaling>
          <c:orientation val="minMax"/>
          <c:max val="20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6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en-US"/>
              <a:t>Cumulative forest planting </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'Forest Planting'!$B$74</c:f>
              <c:strCache>
                <c:ptCount val="1"/>
                <c:pt idx="0">
                  <c:v>DE</c:v>
                </c:pt>
              </c:strCache>
            </c:strRef>
          </c:tx>
          <c:spPr>
            <a:solidFill>
              <a:schemeClr val="accent1"/>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Planting'!$B$75:$B$85</c:f>
              <c:numCache>
                <c:formatCode>General</c:formatCode>
                <c:ptCount val="11"/>
                <c:pt idx="0">
                  <c:v>51.293618270096431</c:v>
                </c:pt>
                <c:pt idx="1">
                  <c:v>110.14558019280184</c:v>
                </c:pt>
                <c:pt idx="2">
                  <c:v>129.15612877121066</c:v>
                </c:pt>
                <c:pt idx="3">
                  <c:v>545.01806642586962</c:v>
                </c:pt>
                <c:pt idx="4">
                  <c:v>720.64976002962885</c:v>
                </c:pt>
                <c:pt idx="5">
                  <c:v>836.97247111366505</c:v>
                </c:pt>
                <c:pt idx="6">
                  <c:v>1073.6068244106182</c:v>
                </c:pt>
                <c:pt idx="7">
                  <c:v>1251.3908695661603</c:v>
                </c:pt>
                <c:pt idx="8">
                  <c:v>1426.9569228800171</c:v>
                </c:pt>
                <c:pt idx="9">
                  <c:v>1435.7719385243879</c:v>
                </c:pt>
                <c:pt idx="10">
                  <c:v>1456.6073431066413</c:v>
                </c:pt>
              </c:numCache>
            </c:numRef>
          </c:val>
          <c:extLst>
            <c:ext xmlns:c16="http://schemas.microsoft.com/office/drawing/2014/chart" uri="{C3380CC4-5D6E-409C-BE32-E72D297353CC}">
              <c16:uniqueId val="{00000000-DEB8-4669-A28B-29AA88901312}"/>
            </c:ext>
          </c:extLst>
        </c:ser>
        <c:ser>
          <c:idx val="1"/>
          <c:order val="1"/>
          <c:tx>
            <c:strRef>
              <c:f>'Forest Planting'!$C$74</c:f>
              <c:strCache>
                <c:ptCount val="1"/>
                <c:pt idx="0">
                  <c:v>MD</c:v>
                </c:pt>
              </c:strCache>
            </c:strRef>
          </c:tx>
          <c:spPr>
            <a:solidFill>
              <a:schemeClr val="accent2"/>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Planting'!$C$75:$C$85</c:f>
              <c:numCache>
                <c:formatCode>General</c:formatCode>
                <c:ptCount val="11"/>
                <c:pt idx="0">
                  <c:v>1196.5422043845247</c:v>
                </c:pt>
                <c:pt idx="1">
                  <c:v>2166.442766413129</c:v>
                </c:pt>
                <c:pt idx="2">
                  <c:v>3185.5363118795976</c:v>
                </c:pt>
                <c:pt idx="3">
                  <c:v>4372.3183409388366</c:v>
                </c:pt>
                <c:pt idx="4">
                  <c:v>5684.7952755469014</c:v>
                </c:pt>
                <c:pt idx="5">
                  <c:v>6900.8355606091209</c:v>
                </c:pt>
                <c:pt idx="6">
                  <c:v>7705.4144549410921</c:v>
                </c:pt>
                <c:pt idx="7">
                  <c:v>8262.8234490566392</c:v>
                </c:pt>
                <c:pt idx="8">
                  <c:v>9044.0982329031613</c:v>
                </c:pt>
                <c:pt idx="9">
                  <c:v>11651.803614836521</c:v>
                </c:pt>
                <c:pt idx="10">
                  <c:v>12827.512068495307</c:v>
                </c:pt>
              </c:numCache>
            </c:numRef>
          </c:val>
          <c:extLst>
            <c:ext xmlns:c16="http://schemas.microsoft.com/office/drawing/2014/chart" uri="{C3380CC4-5D6E-409C-BE32-E72D297353CC}">
              <c16:uniqueId val="{00000001-DEB8-4669-A28B-29AA88901312}"/>
            </c:ext>
          </c:extLst>
        </c:ser>
        <c:ser>
          <c:idx val="2"/>
          <c:order val="2"/>
          <c:tx>
            <c:strRef>
              <c:f>'Forest Planting'!$D$74</c:f>
              <c:strCache>
                <c:ptCount val="1"/>
                <c:pt idx="0">
                  <c:v>NY</c:v>
                </c:pt>
              </c:strCache>
            </c:strRef>
          </c:tx>
          <c:spPr>
            <a:solidFill>
              <a:schemeClr val="accent3"/>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Planting'!$D$75:$D$85</c:f>
              <c:numCache>
                <c:formatCode>General</c:formatCode>
                <c:ptCount val="11"/>
                <c:pt idx="0">
                  <c:v>41.639999999998508</c:v>
                </c:pt>
                <c:pt idx="1">
                  <c:v>186.19999999999845</c:v>
                </c:pt>
                <c:pt idx="2">
                  <c:v>297.54999999999905</c:v>
                </c:pt>
                <c:pt idx="3">
                  <c:v>428.83999999999673</c:v>
                </c:pt>
                <c:pt idx="4">
                  <c:v>572.28999999999883</c:v>
                </c:pt>
                <c:pt idx="5">
                  <c:v>728.90999999999826</c:v>
                </c:pt>
                <c:pt idx="6">
                  <c:v>998.52999999999724</c:v>
                </c:pt>
                <c:pt idx="7">
                  <c:v>1214.9199999999967</c:v>
                </c:pt>
                <c:pt idx="8">
                  <c:v>1476.4849791227157</c:v>
                </c:pt>
                <c:pt idx="9">
                  <c:v>1635.3749914970876</c:v>
                </c:pt>
                <c:pt idx="10">
                  <c:v>1961.5149914455287</c:v>
                </c:pt>
              </c:numCache>
            </c:numRef>
          </c:val>
          <c:extLst>
            <c:ext xmlns:c16="http://schemas.microsoft.com/office/drawing/2014/chart" uri="{C3380CC4-5D6E-409C-BE32-E72D297353CC}">
              <c16:uniqueId val="{00000002-DEB8-4669-A28B-29AA88901312}"/>
            </c:ext>
          </c:extLst>
        </c:ser>
        <c:ser>
          <c:idx val="3"/>
          <c:order val="3"/>
          <c:tx>
            <c:strRef>
              <c:f>'Forest Planting'!$E$74</c:f>
              <c:strCache>
                <c:ptCount val="1"/>
                <c:pt idx="0">
                  <c:v>PA</c:v>
                </c:pt>
              </c:strCache>
            </c:strRef>
          </c:tx>
          <c:spPr>
            <a:solidFill>
              <a:schemeClr val="accent4"/>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Planting'!$E$75:$E$85</c:f>
              <c:numCache>
                <c:formatCode>General</c:formatCode>
                <c:ptCount val="11"/>
                <c:pt idx="0">
                  <c:v>2881.5700753428973</c:v>
                </c:pt>
                <c:pt idx="1">
                  <c:v>3486.5508176218791</c:v>
                </c:pt>
                <c:pt idx="2">
                  <c:v>3769.3921205939623</c:v>
                </c:pt>
                <c:pt idx="3">
                  <c:v>5008.6456889542605</c:v>
                </c:pt>
                <c:pt idx="4">
                  <c:v>6449.2644389231573</c:v>
                </c:pt>
                <c:pt idx="5">
                  <c:v>7224.8731975807677</c:v>
                </c:pt>
                <c:pt idx="6">
                  <c:v>11290.378365218021</c:v>
                </c:pt>
                <c:pt idx="7">
                  <c:v>12702.823402288312</c:v>
                </c:pt>
                <c:pt idx="8">
                  <c:v>17394.004698813544</c:v>
                </c:pt>
                <c:pt idx="9">
                  <c:v>20943.699833139617</c:v>
                </c:pt>
                <c:pt idx="10">
                  <c:v>22587.604272451892</c:v>
                </c:pt>
              </c:numCache>
            </c:numRef>
          </c:val>
          <c:extLst>
            <c:ext xmlns:c16="http://schemas.microsoft.com/office/drawing/2014/chart" uri="{C3380CC4-5D6E-409C-BE32-E72D297353CC}">
              <c16:uniqueId val="{00000003-DEB8-4669-A28B-29AA88901312}"/>
            </c:ext>
          </c:extLst>
        </c:ser>
        <c:ser>
          <c:idx val="4"/>
          <c:order val="4"/>
          <c:tx>
            <c:strRef>
              <c:f>'Forest Planting'!$F$74</c:f>
              <c:strCache>
                <c:ptCount val="1"/>
                <c:pt idx="0">
                  <c:v>VA</c:v>
                </c:pt>
              </c:strCache>
            </c:strRef>
          </c:tx>
          <c:spPr>
            <a:solidFill>
              <a:schemeClr val="accent5"/>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Planting'!$F$75:$F$85</c:f>
              <c:numCache>
                <c:formatCode>General</c:formatCode>
                <c:ptCount val="11"/>
                <c:pt idx="0">
                  <c:v>294.50972853981511</c:v>
                </c:pt>
                <c:pt idx="1">
                  <c:v>518.6154328259945</c:v>
                </c:pt>
                <c:pt idx="2">
                  <c:v>737.63779464418622</c:v>
                </c:pt>
                <c:pt idx="3">
                  <c:v>993.80186502832657</c:v>
                </c:pt>
                <c:pt idx="4">
                  <c:v>1132.3533452957636</c:v>
                </c:pt>
                <c:pt idx="5">
                  <c:v>1370.0777940662374</c:v>
                </c:pt>
                <c:pt idx="6">
                  <c:v>2372.7440562000265</c:v>
                </c:pt>
                <c:pt idx="7">
                  <c:v>4055.1186801933654</c:v>
                </c:pt>
                <c:pt idx="8">
                  <c:v>5194.6748566639972</c:v>
                </c:pt>
                <c:pt idx="9">
                  <c:v>9975.8014296547226</c:v>
                </c:pt>
                <c:pt idx="10">
                  <c:v>11683.702792661436</c:v>
                </c:pt>
              </c:numCache>
            </c:numRef>
          </c:val>
          <c:extLst>
            <c:ext xmlns:c16="http://schemas.microsoft.com/office/drawing/2014/chart" uri="{C3380CC4-5D6E-409C-BE32-E72D297353CC}">
              <c16:uniqueId val="{00000004-DEB8-4669-A28B-29AA88901312}"/>
            </c:ext>
          </c:extLst>
        </c:ser>
        <c:ser>
          <c:idx val="5"/>
          <c:order val="5"/>
          <c:tx>
            <c:strRef>
              <c:f>'Forest Planting'!$G$74</c:f>
              <c:strCache>
                <c:ptCount val="1"/>
                <c:pt idx="0">
                  <c:v>WV</c:v>
                </c:pt>
              </c:strCache>
            </c:strRef>
          </c:tx>
          <c:spPr>
            <a:solidFill>
              <a:schemeClr val="accent6"/>
            </a:solidFill>
            <a:ln>
              <a:noFill/>
            </a:ln>
            <a:effectLst/>
          </c:spPr>
          <c:invertIfNegative val="0"/>
          <c:cat>
            <c:numRef>
              <c:f>'Forest Planting'!$A$75:$A$85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'Forest Planting'!$G$75:$G$85</c:f>
              <c:numCache>
                <c:formatCode>General</c:formatCode>
                <c:ptCount val="11"/>
                <c:pt idx="0">
                  <c:v>79.028859995583844</c:v>
                </c:pt>
                <c:pt idx="1">
                  <c:v>207.84426957423875</c:v>
                </c:pt>
                <c:pt idx="2">
                  <c:v>378.1473564120397</c:v>
                </c:pt>
                <c:pt idx="3">
                  <c:v>444.23987517432124</c:v>
                </c:pt>
                <c:pt idx="4">
                  <c:v>537.64636497423999</c:v>
                </c:pt>
                <c:pt idx="5">
                  <c:v>529.43877670473375</c:v>
                </c:pt>
                <c:pt idx="6">
                  <c:v>717.30919488582822</c:v>
                </c:pt>
                <c:pt idx="7">
                  <c:v>836.8870085629369</c:v>
                </c:pt>
                <c:pt idx="8">
                  <c:v>976.66293410465687</c:v>
                </c:pt>
                <c:pt idx="9">
                  <c:v>1071.0829038919564</c:v>
                </c:pt>
                <c:pt idx="10">
                  <c:v>1167.314317672558</c:v>
                </c:pt>
              </c:numCache>
            </c:numRef>
          </c:val>
          <c:extLst>
            <c:ext xmlns:c16="http://schemas.microsoft.com/office/drawing/2014/chart" uri="{C3380CC4-5D6E-409C-BE32-E72D297353CC}">
              <c16:uniqueId val="{00000005-DEB8-4669-A28B-29AA88901312}"/>
            </c:ext>
          </c:extLst>
        </c:ser>
        <c:dLbls>
          <c:showLegendKey val="0"/>
          <c:showVal val="0"/>
          <c:showCatName val="0"/>
          <c:showSerName val="0"/>
          <c:showPercent val="0"/>
          <c:showBubbleSize val="0"/>
        </c:dLbls>
        <c:gapWidth val="150"/>
        <c:overlap val="100"/>
        <c:axId val="2146964352"/>
        <c:axId val="2146954272"/>
      </c:barChart>
      <c:catAx>
        <c:axId val="214696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4272"/>
        <c:crosses val="autoZero"/>
        <c:auto val="1"/>
        <c:lblAlgn val="ctr"/>
        <c:lblOffset val="100"/>
        <c:noMultiLvlLbl val="0"/>
      </c:catAx>
      <c:valAx>
        <c:axId val="214695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6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NRCS forest management practice implementation (cumulative)</a:t>
            </a:r>
          </a:p>
        </c:rich>
      </c:tx>
      <c:layout>
        <c:manualLayout>
          <c:xMode val="edge"/>
          <c:yMode val="edge"/>
          <c:x val="0.17696422458062305"/>
          <c:y val="2.7585997686228925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'Combined pivot by state'!$A$48:$A$57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'Combined pivot by state'!$B$48:$B$57</c:f>
              <c:numCache>
                <c:formatCode>_(* #,##0.00_);_(* \(#,##0.00\);_(* "-"??_);_(@_)</c:formatCode>
                <c:ptCount val="10"/>
                <c:pt idx="0">
                  <c:v>48142.210860000014</c:v>
                </c:pt>
                <c:pt idx="1">
                  <c:v>101973.84091100002</c:v>
                </c:pt>
                <c:pt idx="2">
                  <c:v>150456.469683</c:v>
                </c:pt>
                <c:pt idx="3">
                  <c:v>211965.85712299999</c:v>
                </c:pt>
                <c:pt idx="4">
                  <c:v>283811.54735300003</c:v>
                </c:pt>
                <c:pt idx="5">
                  <c:v>362474.63655900006</c:v>
                </c:pt>
                <c:pt idx="6">
                  <c:v>431661.84098700003</c:v>
                </c:pt>
                <c:pt idx="7">
                  <c:v>495769.21479300002</c:v>
                </c:pt>
                <c:pt idx="8">
                  <c:v>558386.66970199998</c:v>
                </c:pt>
                <c:pt idx="9">
                  <c:v>614032.70316499996</c:v>
                </c:pt>
              </c:numCache>
            </c:numRef>
          </c:val>
          <c:extLst>
            <c:ext xmlns:c16="http://schemas.microsoft.com/office/drawing/2014/chart" uri="{C3380CC4-5D6E-409C-BE32-E72D297353CC}">
              <c16:uniqueId val="{00000000-97D4-43CD-9C1E-25DBFB9E7B3D}"/>
            </c:ext>
          </c:extLst>
        </c:ser>
        <c:dLbls>
          <c:showLegendKey val="0"/>
          <c:showVal val="0"/>
          <c:showCatName val="0"/>
          <c:showSerName val="0"/>
          <c:showPercent val="0"/>
          <c:showBubbleSize val="0"/>
        </c:dLbls>
        <c:gapWidth val="219"/>
        <c:overlap val="-27"/>
        <c:axId val="987783248"/>
        <c:axId val="996256528"/>
      </c:barChart>
      <c:catAx>
        <c:axId val="98778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96256528"/>
        <c:crosses val="autoZero"/>
        <c:auto val="1"/>
        <c:lblAlgn val="ctr"/>
        <c:lblOffset val="100"/>
        <c:noMultiLvlLbl val="0"/>
      </c:catAx>
      <c:valAx>
        <c:axId val="99625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Acres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8778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0.11063</cdr:x>
      <cdr:y>0.12274</cdr:y>
    </cdr:from>
    <cdr:to>
      <cdr:x>0.92489</cdr:x>
      <cdr:y>0.12376</cdr:y>
    </cdr:to>
    <cdr:cxnSp macro="">
      <cdr:nvCxnSpPr>
        <cdr:cNvPr id="3" name="Straight Connector 2">
          <a:extLst xmlns:a="http://schemas.openxmlformats.org/drawingml/2006/main">
            <a:ext uri="{FF2B5EF4-FFF2-40B4-BE49-F238E27FC236}">
              <a16:creationId xmlns:a16="http://schemas.microsoft.com/office/drawing/2014/main" id="{47B98F4D-C3B0-A353-293D-E40189156E57}"/>
            </a:ext>
          </a:extLst>
        </cdr:cNvPr>
        <cdr:cNvCxnSpPr/>
      </cdr:nvCxnSpPr>
      <cdr:spPr>
        <a:xfrm xmlns:a="http://schemas.openxmlformats.org/drawingml/2006/main" flipV="1">
          <a:off x="832426" y="431801"/>
          <a:ext cx="6127174" cy="3578"/>
        </a:xfrm>
        <a:prstGeom xmlns:a="http://schemas.openxmlformats.org/drawingml/2006/main" prst="line">
          <a:avLst/>
        </a:prstGeom>
        <a:ln xmlns:a="http://schemas.openxmlformats.org/drawingml/2006/main" w="381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0.66441</cdr:x>
      <cdr:y>0.12709</cdr:y>
    </cdr:from>
    <cdr:to>
      <cdr:x>0.92534</cdr:x>
      <cdr:y>0.21802</cdr:y>
    </cdr:to>
    <cdr:sp macro="" textlink="">
      <cdr:nvSpPr>
        <cdr:cNvPr id="4" name="TextBox 3">
          <a:extLst xmlns:a="http://schemas.openxmlformats.org/drawingml/2006/main">
            <a:ext uri="{FF2B5EF4-FFF2-40B4-BE49-F238E27FC236}">
              <a16:creationId xmlns:a16="http://schemas.microsoft.com/office/drawing/2014/main" id="{17AA5265-8E44-5834-F354-3E97FD274911}"/>
            </a:ext>
          </a:extLst>
        </cdr:cNvPr>
        <cdr:cNvSpPr txBox="1"/>
      </cdr:nvSpPr>
      <cdr:spPr>
        <a:xfrm xmlns:a="http://schemas.openxmlformats.org/drawingml/2006/main">
          <a:off x="3733800" y="277609"/>
          <a:ext cx="1466384" cy="1986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kern="1200">
              <a:solidFill>
                <a:schemeClr val="accent2">
                  <a:lumMod val="75000"/>
                </a:schemeClr>
              </a:solidFill>
            </a:rPr>
            <a:t>Watershed Agreement Target</a:t>
          </a:r>
        </a:p>
      </cdr:txBody>
    </cdr:sp>
  </cdr:relSizeAnchor>
</c:userShapes>
</file>

<file path=word/drawings/drawing2.xml><?xml version="1.0" encoding="utf-8"?>
<c:userShapes xmlns:c="http://schemas.openxmlformats.org/drawingml/2006/chart">
  <cdr:relSizeAnchor xmlns:cdr="http://schemas.openxmlformats.org/drawingml/2006/chartDrawing">
    <cdr:from>
      <cdr:x>0.13446</cdr:x>
      <cdr:y>0.16981</cdr:y>
    </cdr:from>
    <cdr:to>
      <cdr:x>0.78079</cdr:x>
      <cdr:y>0.1752</cdr:y>
    </cdr:to>
    <cdr:cxnSp macro="">
      <cdr:nvCxnSpPr>
        <cdr:cNvPr id="3" name="Straight Connector 2"/>
        <cdr:cNvCxnSpPr/>
      </cdr:nvCxnSpPr>
      <cdr:spPr>
        <a:xfrm xmlns:a="http://schemas.openxmlformats.org/drawingml/2006/main" flipV="1">
          <a:off x="755650" y="400050"/>
          <a:ext cx="3632200" cy="12700"/>
        </a:xfrm>
        <a:prstGeom xmlns:a="http://schemas.openxmlformats.org/drawingml/2006/main" prst="line">
          <a:avLst/>
        </a:prstGeom>
        <a:ln xmlns:a="http://schemas.openxmlformats.org/drawingml/2006/main" w="381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0.09279</cdr:x>
      <cdr:y>0.34888</cdr:y>
    </cdr:from>
    <cdr:to>
      <cdr:x>0.97055</cdr:x>
      <cdr:y>0.34888</cdr:y>
    </cdr:to>
    <cdr:cxnSp macro="">
      <cdr:nvCxnSpPr>
        <cdr:cNvPr id="3" name="Straight Connector 2">
          <a:extLst xmlns:a="http://schemas.openxmlformats.org/drawingml/2006/main">
            <a:ext uri="{FF2B5EF4-FFF2-40B4-BE49-F238E27FC236}">
              <a16:creationId xmlns:a16="http://schemas.microsoft.com/office/drawing/2014/main" id="{E7C429DA-AAA8-EB94-DFC4-330AE121CAFA}"/>
            </a:ext>
          </a:extLst>
        </cdr:cNvPr>
        <cdr:cNvCxnSpPr/>
      </cdr:nvCxnSpPr>
      <cdr:spPr>
        <a:xfrm xmlns:a="http://schemas.openxmlformats.org/drawingml/2006/main">
          <a:off x="460162" y="700055"/>
          <a:ext cx="4353138" cy="0"/>
        </a:xfrm>
        <a:prstGeom xmlns:a="http://schemas.openxmlformats.org/drawingml/2006/main" prst="line">
          <a:avLst/>
        </a:prstGeom>
        <a:ln xmlns:a="http://schemas.openxmlformats.org/drawingml/2006/main" w="381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0.09033</cdr:x>
      <cdr:y>0.3276</cdr:y>
    </cdr:from>
    <cdr:to>
      <cdr:x>0.44181</cdr:x>
      <cdr:y>0.40426</cdr:y>
    </cdr:to>
    <cdr:sp macro="" textlink="">
      <cdr:nvSpPr>
        <cdr:cNvPr id="5" name="TextBox 4">
          <a:extLst xmlns:a="http://schemas.openxmlformats.org/drawingml/2006/main">
            <a:ext uri="{FF2B5EF4-FFF2-40B4-BE49-F238E27FC236}">
              <a16:creationId xmlns:a16="http://schemas.microsoft.com/office/drawing/2014/main" id="{10BDA9FD-82EA-9657-851F-A32D9875EF39}"/>
            </a:ext>
          </a:extLst>
        </cdr:cNvPr>
        <cdr:cNvSpPr txBox="1"/>
      </cdr:nvSpPr>
      <cdr:spPr>
        <a:xfrm xmlns:a="http://schemas.openxmlformats.org/drawingml/2006/main">
          <a:off x="447984" y="657355"/>
          <a:ext cx="1743113" cy="1538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kern="1200">
              <a:solidFill>
                <a:schemeClr val="accent2">
                  <a:lumMod val="75000"/>
                </a:schemeClr>
              </a:solidFill>
            </a:rPr>
            <a:t>Annual</a:t>
          </a:r>
          <a:r>
            <a:rPr lang="en-US" sz="800" kern="1200" baseline="0">
              <a:solidFill>
                <a:schemeClr val="accent2">
                  <a:lumMod val="75000"/>
                </a:schemeClr>
              </a:solidFill>
            </a:rPr>
            <a:t> </a:t>
          </a:r>
          <a:r>
            <a:rPr lang="en-US" sz="800" kern="1200">
              <a:solidFill>
                <a:schemeClr val="accent2">
                  <a:lumMod val="75000"/>
                </a:schemeClr>
              </a:solidFill>
            </a:rPr>
            <a:t>Watershed Agreement</a:t>
          </a:r>
          <a:r>
            <a:rPr lang="en-US" sz="800" kern="1200" baseline="0">
              <a:solidFill>
                <a:schemeClr val="accent2">
                  <a:lumMod val="75000"/>
                </a:schemeClr>
              </a:solidFill>
            </a:rPr>
            <a:t> Target</a:t>
          </a:r>
        </a:p>
        <a:p xmlns:a="http://schemas.openxmlformats.org/drawingml/2006/main">
          <a:endParaRPr lang="en-US" sz="800" kern="1200">
            <a:solidFill>
              <a:schemeClr val="accent2">
                <a:lumMod val="75000"/>
              </a:schemeClr>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0.18417</cdr:x>
      <cdr:y>0.16591</cdr:y>
    </cdr:from>
    <cdr:to>
      <cdr:x>0.96095</cdr:x>
      <cdr:y>0.16591</cdr:y>
    </cdr:to>
    <cdr:cxnSp macro="">
      <cdr:nvCxnSpPr>
        <cdr:cNvPr id="3" name="Straight Connector 2">
          <a:extLst xmlns:a="http://schemas.openxmlformats.org/drawingml/2006/main">
            <a:ext uri="{FF2B5EF4-FFF2-40B4-BE49-F238E27FC236}">
              <a16:creationId xmlns:a16="http://schemas.microsoft.com/office/drawing/2014/main" id="{2DD155B1-C7CE-0CA8-CA3F-BEE4CA362E3B}"/>
            </a:ext>
          </a:extLst>
        </cdr:cNvPr>
        <cdr:cNvCxnSpPr/>
      </cdr:nvCxnSpPr>
      <cdr:spPr>
        <a:xfrm xmlns:a="http://schemas.openxmlformats.org/drawingml/2006/main">
          <a:off x="846138" y="466725"/>
          <a:ext cx="3568700" cy="0"/>
        </a:xfrm>
        <a:prstGeom xmlns:a="http://schemas.openxmlformats.org/drawingml/2006/main" prst="line">
          <a:avLst/>
        </a:prstGeom>
        <a:ln xmlns:a="http://schemas.openxmlformats.org/drawingml/2006/main" w="381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0.6047</cdr:x>
      <cdr:y>0.18172</cdr:y>
    </cdr:from>
    <cdr:to>
      <cdr:x>1</cdr:x>
      <cdr:y>0.25847</cdr:y>
    </cdr:to>
    <cdr:sp macro="" textlink="">
      <cdr:nvSpPr>
        <cdr:cNvPr id="4" name="TextBox 3">
          <a:extLst xmlns:a="http://schemas.openxmlformats.org/drawingml/2006/main">
            <a:ext uri="{FF2B5EF4-FFF2-40B4-BE49-F238E27FC236}">
              <a16:creationId xmlns:a16="http://schemas.microsoft.com/office/drawing/2014/main" id="{DEDD4827-459E-13F1-DAF5-D891417DB1F9}"/>
            </a:ext>
          </a:extLst>
        </cdr:cNvPr>
        <cdr:cNvSpPr txBox="1"/>
      </cdr:nvSpPr>
      <cdr:spPr>
        <a:xfrm xmlns:a="http://schemas.openxmlformats.org/drawingml/2006/main">
          <a:off x="2778125" y="511175"/>
          <a:ext cx="1816100" cy="215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kern="1200">
              <a:solidFill>
                <a:schemeClr val="accent2">
                  <a:lumMod val="75000"/>
                </a:schemeClr>
              </a:solidFill>
            </a:rPr>
            <a:t>2040 Watershed Agreement Target</a:t>
          </a:r>
        </a:p>
        <a:p xmlns:a="http://schemas.openxmlformats.org/drawingml/2006/main">
          <a:endParaRPr lang="en-US" sz="800"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7da80f-b5a9-4206-8e17-3f82a29ecbe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34FD4504C4AF428351211E5A62ECD7" ma:contentTypeVersion="11" ma:contentTypeDescription="Create a new document." ma:contentTypeScope="" ma:versionID="bb128baea96497c73994670ae26f4d0f">
  <xsd:schema xmlns:xsd="http://www.w3.org/2001/XMLSchema" xmlns:xs="http://www.w3.org/2001/XMLSchema" xmlns:p="http://schemas.microsoft.com/office/2006/metadata/properties" xmlns:ns2="7d7da80f-b5a9-4206-8e17-3f82a29ecbe8" targetNamespace="http://schemas.microsoft.com/office/2006/metadata/properties" ma:root="true" ma:fieldsID="90ffb9bb5f000955bac556574a91e5dd" ns2:_="">
    <xsd:import namespace="7d7da80f-b5a9-4206-8e17-3f82a29ecb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da80f-b5a9-4206-8e17-3f82a29ec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84E51-64EA-44E6-BCE7-A84D1B227C11}">
  <ds:schemaRefs>
    <ds:schemaRef ds:uri="http://schemas.microsoft.com/sharepoint/v3/contenttype/forms"/>
  </ds:schemaRefs>
</ds:datastoreItem>
</file>

<file path=customXml/itemProps2.xml><?xml version="1.0" encoding="utf-8"?>
<ds:datastoreItem xmlns:ds="http://schemas.openxmlformats.org/officeDocument/2006/customXml" ds:itemID="{7AA6A1A5-BDFD-4E80-807B-8E5ED05A5104}">
  <ds:schemaRefs>
    <ds:schemaRef ds:uri="http://schemas.microsoft.com/office/2006/metadata/properties"/>
    <ds:schemaRef ds:uri="http://schemas.microsoft.com/office/infopath/2007/PartnerControls"/>
    <ds:schemaRef ds:uri="7d7da80f-b5a9-4206-8e17-3f82a29ecbe8"/>
  </ds:schemaRefs>
</ds:datastoreItem>
</file>

<file path=customXml/itemProps3.xml><?xml version="1.0" encoding="utf-8"?>
<ds:datastoreItem xmlns:ds="http://schemas.openxmlformats.org/officeDocument/2006/customXml" ds:itemID="{7A665FD3-7C9D-4A86-90E4-BDEC0D8F9B3B}">
  <ds:schemaRefs>
    <ds:schemaRef ds:uri="http://schemas.openxmlformats.org/officeDocument/2006/bibliography"/>
  </ds:schemaRefs>
</ds:datastoreItem>
</file>

<file path=customXml/itemProps4.xml><?xml version="1.0" encoding="utf-8"?>
<ds:datastoreItem xmlns:ds="http://schemas.openxmlformats.org/officeDocument/2006/customXml" ds:itemID="{E61BA637-5022-402D-86D6-BDB53FCC0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da80f-b5a9-4206-8e17-3f82a29ec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6078</Words>
  <Characters>34647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40644</CharactersWithSpaces>
  <SharedDoc>false</SharedDoc>
  <HLinks>
    <vt:vector size="12" baseType="variant">
      <vt:variant>
        <vt:i4>131175</vt:i4>
      </vt:variant>
      <vt:variant>
        <vt:i4>3</vt:i4>
      </vt:variant>
      <vt:variant>
        <vt:i4>0</vt:i4>
      </vt:variant>
      <vt:variant>
        <vt:i4>5</vt:i4>
      </vt:variant>
      <vt:variant>
        <vt:lpwstr>mailto:power.lucinda@epa.gov</vt:lpwstr>
      </vt:variant>
      <vt:variant>
        <vt:lpwstr/>
      </vt:variant>
      <vt:variant>
        <vt:i4>5898276</vt:i4>
      </vt:variant>
      <vt:variant>
        <vt:i4>0</vt:i4>
      </vt:variant>
      <vt:variant>
        <vt:i4>0</vt:i4>
      </vt:variant>
      <vt:variant>
        <vt:i4>5</vt:i4>
      </vt:variant>
      <vt:variant>
        <vt:lpwstr>mailto:Brzezinski.Sarah@epa.gov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Brzezinski, Sarah</dc:creator>
  <cp:keywords/>
  <dc:description/>
  <cp:lastModifiedBy>Brownson, Katherine - FS, MD</cp:lastModifiedBy>
  <cp:revision>3</cp:revision>
  <dcterms:created xsi:type="dcterms:W3CDTF">2026-09-02T19:14:00Z</dcterms:created>
  <dcterms:modified xsi:type="dcterms:W3CDTF">2026-09-02T19:14:00Z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0x0101009B34FD4504C4AF428351211E5A62ECD7</vt:lpwstr>
  </property>
  <property fmtid="{D5CDD505-2E9C-101B-9397-08002B2CF9AE}" pid="3" name="MediaServiceImageTags">
    <vt:lpwstr/>
  </property>
</Properties>
</file>